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06942" w14:textId="466D2388" w:rsidR="2E72AF9C" w:rsidRPr="0092794F" w:rsidRDefault="2E72AF9C" w:rsidP="69F7E18E">
      <w:pPr>
        <w:pStyle w:val="Kop1"/>
      </w:pPr>
      <w:r w:rsidRPr="0092794F">
        <w:rPr>
          <w:rFonts w:ascii="Calibri Light" w:eastAsia="Calibri Light" w:hAnsi="Calibri Light" w:cs="Calibri Light"/>
          <w:color w:val="2E74B5" w:themeColor="accent5" w:themeShade="BF"/>
          <w:lang w:val="nl-BE"/>
        </w:rPr>
        <w:t xml:space="preserve">Eindevaluatie van het Nationale Adaptatie Plan   </w:t>
      </w:r>
      <w:r w:rsidR="34BBCB16" w:rsidRPr="0092794F">
        <w:rPr>
          <w:rFonts w:ascii="Calibri Light" w:eastAsia="Calibri Light" w:hAnsi="Calibri Light" w:cs="Calibri Light"/>
          <w:color w:val="2E74B5" w:themeColor="accent5" w:themeShade="BF"/>
          <w:lang w:val="nl-BE"/>
        </w:rPr>
        <w:t xml:space="preserve"> </w:t>
      </w:r>
    </w:p>
    <w:p w14:paraId="40BDD9F3" w14:textId="771AC9F3" w:rsidR="69F7E18E" w:rsidRPr="0092794F" w:rsidRDefault="69F7E18E" w:rsidP="69F7E18E">
      <w:pPr>
        <w:rPr>
          <w:lang w:val="nl-BE"/>
        </w:rPr>
      </w:pPr>
    </w:p>
    <w:p w14:paraId="7E8B06DD" w14:textId="4BC9CCF7" w:rsidR="2E72AF9C" w:rsidRPr="0092794F" w:rsidRDefault="2C4DA5E4" w:rsidP="69F7E18E">
      <w:pPr>
        <w:rPr>
          <w:rFonts w:ascii="Calibri Light" w:eastAsia="Calibri Light" w:hAnsi="Calibri Light" w:cs="Calibri Light"/>
          <w:color w:val="1F4D78"/>
          <w:sz w:val="28"/>
          <w:szCs w:val="28"/>
          <w:lang w:val="nl-BE"/>
        </w:rPr>
      </w:pPr>
      <w:r w:rsidRPr="0092794F">
        <w:rPr>
          <w:rFonts w:ascii="Calibri Light" w:eastAsia="Calibri Light" w:hAnsi="Calibri Light" w:cs="Calibri Light"/>
          <w:color w:val="1F4D78"/>
          <w:sz w:val="28"/>
          <w:szCs w:val="28"/>
          <w:lang w:val="nl-BE"/>
        </w:rPr>
        <w:t xml:space="preserve">Toelichting van de Belgische situatie: </w:t>
      </w:r>
    </w:p>
    <w:p w14:paraId="649BAC3B" w14:textId="1AB59461" w:rsidR="4FAA07C7" w:rsidRPr="0092794F" w:rsidRDefault="4FAA07C7" w:rsidP="69F7E18E">
      <w:pPr>
        <w:rPr>
          <w:rFonts w:ascii="Calibri Light" w:eastAsia="Calibri Light" w:hAnsi="Calibri Light" w:cs="Calibri Light"/>
          <w:sz w:val="24"/>
          <w:szCs w:val="24"/>
          <w:lang w:val="nl-BE"/>
        </w:rPr>
      </w:pPr>
      <w:r w:rsidRPr="0092794F">
        <w:rPr>
          <w:rFonts w:ascii="Calibri Light" w:eastAsia="Calibri Light" w:hAnsi="Calibri Light" w:cs="Calibri Light"/>
          <w:sz w:val="24"/>
          <w:szCs w:val="24"/>
          <w:lang w:val="nl-BE"/>
        </w:rPr>
        <w:t>België heeft in 2010 zijn nationale adaptatiestrategie goedgekeurd, waarmee de implementatie van het adaptatiebeleid in het land w</w:t>
      </w:r>
      <w:r w:rsidR="26A44B8E" w:rsidRPr="0092794F">
        <w:rPr>
          <w:rFonts w:ascii="Calibri Light" w:eastAsia="Calibri Light" w:hAnsi="Calibri Light" w:cs="Calibri Light"/>
          <w:sz w:val="24"/>
          <w:szCs w:val="24"/>
          <w:lang w:val="nl-BE"/>
        </w:rPr>
        <w:t>erd</w:t>
      </w:r>
      <w:r w:rsidRPr="0092794F">
        <w:rPr>
          <w:rFonts w:ascii="Calibri Light" w:eastAsia="Calibri Light" w:hAnsi="Calibri Light" w:cs="Calibri Light"/>
          <w:sz w:val="24"/>
          <w:szCs w:val="24"/>
          <w:lang w:val="nl-BE"/>
        </w:rPr>
        <w:t xml:space="preserve"> geïnitieerd. De verschillende Belgische entiteiten (regio's en federaal) voerden vervolgens impact- en </w:t>
      </w:r>
      <w:r w:rsidR="2E3A77DD" w:rsidRPr="0092794F">
        <w:rPr>
          <w:rFonts w:ascii="Calibri Light" w:eastAsia="Calibri Light" w:hAnsi="Calibri Light" w:cs="Calibri Light"/>
          <w:sz w:val="24"/>
          <w:szCs w:val="24"/>
          <w:lang w:val="nl-BE"/>
        </w:rPr>
        <w:t>kwetsbaarheid studies</w:t>
      </w:r>
      <w:r w:rsidRPr="0092794F">
        <w:rPr>
          <w:rFonts w:ascii="Calibri Light" w:eastAsia="Calibri Light" w:hAnsi="Calibri Light" w:cs="Calibri Light"/>
          <w:sz w:val="24"/>
          <w:szCs w:val="24"/>
          <w:lang w:val="nl-BE"/>
        </w:rPr>
        <w:t xml:space="preserve"> uit om adaptatieplannen te ontwikkelen en zo bij te dragen op federaal en regionaal vlak aan de aanpassing aan klimaatverandering.</w:t>
      </w:r>
    </w:p>
    <w:p w14:paraId="27651062" w14:textId="213B04CE" w:rsidR="4223CE5A" w:rsidRPr="0092794F" w:rsidRDefault="4223CE5A" w:rsidP="62E04B55">
      <w:pPr>
        <w:rPr>
          <w:rFonts w:ascii="Calibri Light" w:eastAsia="Calibri Light" w:hAnsi="Calibri Light" w:cs="Calibri Light"/>
          <w:color w:val="000000" w:themeColor="text1"/>
          <w:sz w:val="24"/>
          <w:szCs w:val="24"/>
          <w:lang w:val="nl-BE"/>
        </w:rPr>
      </w:pPr>
      <w:r w:rsidRPr="0092794F">
        <w:rPr>
          <w:rFonts w:ascii="Calibri Light" w:eastAsia="Calibri Light" w:hAnsi="Calibri Light" w:cs="Calibri Light"/>
          <w:color w:val="000000" w:themeColor="text1"/>
          <w:sz w:val="24"/>
          <w:szCs w:val="24"/>
          <w:lang w:val="nl-BE"/>
        </w:rPr>
        <w:t xml:space="preserve">In april 2017 werd een nationaal adaptatieplan goedgekeurd met specifieke adaptatiemaatregelen die op nationaal niveau genomen moeten worden om de samenwerking te verbeteren en </w:t>
      </w:r>
      <w:r w:rsidR="7E694C54" w:rsidRPr="0092794F">
        <w:rPr>
          <w:rFonts w:ascii="Calibri Light" w:eastAsia="Calibri Light" w:hAnsi="Calibri Light" w:cs="Calibri Light"/>
          <w:color w:val="000000" w:themeColor="text1"/>
          <w:sz w:val="24"/>
          <w:szCs w:val="24"/>
          <w:lang w:val="nl-BE"/>
        </w:rPr>
        <w:t>synergiën</w:t>
      </w:r>
      <w:r w:rsidRPr="0092794F">
        <w:rPr>
          <w:rFonts w:ascii="Calibri Light" w:eastAsia="Calibri Light" w:hAnsi="Calibri Light" w:cs="Calibri Light"/>
          <w:color w:val="000000" w:themeColor="text1"/>
          <w:sz w:val="24"/>
          <w:szCs w:val="24"/>
          <w:lang w:val="nl-BE"/>
        </w:rPr>
        <w:t xml:space="preserve"> tussen verschillende entiteiten (federaal en regionaal) te ontwikkelen. In maar</w:t>
      </w:r>
      <w:r w:rsidR="4C03C0B4" w:rsidRPr="0092794F">
        <w:rPr>
          <w:rFonts w:ascii="Calibri Light" w:eastAsia="Calibri Light" w:hAnsi="Calibri Light" w:cs="Calibri Light"/>
          <w:color w:val="000000" w:themeColor="text1"/>
          <w:sz w:val="24"/>
          <w:szCs w:val="24"/>
          <w:lang w:val="nl-BE"/>
        </w:rPr>
        <w:t>t</w:t>
      </w:r>
      <w:r w:rsidRPr="0092794F">
        <w:rPr>
          <w:rFonts w:ascii="Calibri Light" w:eastAsia="Calibri Light" w:hAnsi="Calibri Light" w:cs="Calibri Light"/>
          <w:color w:val="000000" w:themeColor="text1"/>
          <w:sz w:val="24"/>
          <w:szCs w:val="24"/>
          <w:lang w:val="nl-BE"/>
        </w:rPr>
        <w:t xml:space="preserve"> 2019 werd de </w:t>
      </w:r>
      <w:proofErr w:type="spellStart"/>
      <w:r w:rsidRPr="0092794F">
        <w:rPr>
          <w:rFonts w:ascii="Calibri Light" w:eastAsia="Calibri Light" w:hAnsi="Calibri Light" w:cs="Calibri Light"/>
          <w:color w:val="000000" w:themeColor="text1"/>
          <w:sz w:val="24"/>
          <w:szCs w:val="24"/>
          <w:lang w:val="nl-BE"/>
        </w:rPr>
        <w:t>mid</w:t>
      </w:r>
      <w:proofErr w:type="spellEnd"/>
      <w:r w:rsidRPr="0092794F">
        <w:rPr>
          <w:rFonts w:ascii="Calibri Light" w:eastAsia="Calibri Light" w:hAnsi="Calibri Light" w:cs="Calibri Light"/>
          <w:color w:val="000000" w:themeColor="text1"/>
          <w:sz w:val="24"/>
          <w:szCs w:val="24"/>
          <w:lang w:val="nl-BE"/>
        </w:rPr>
        <w:t>-term evaluatie van dit plan gepubliceerd. Hieruit bleek dat van de elf opgestelde acties er vier niet opgestart waren (maatregel 2, 6, 7 en 8), en nog eens vier slechts gedeeltelijk (</w:t>
      </w:r>
      <w:r w:rsidR="44661D7A" w:rsidRPr="0092794F">
        <w:rPr>
          <w:rFonts w:ascii="Calibri Light" w:eastAsia="Calibri Light" w:hAnsi="Calibri Light" w:cs="Calibri Light"/>
          <w:color w:val="000000" w:themeColor="text1"/>
          <w:sz w:val="24"/>
          <w:szCs w:val="24"/>
          <w:lang w:val="nl-BE"/>
        </w:rPr>
        <w:t>maatregel</w:t>
      </w:r>
      <w:r w:rsidRPr="0092794F">
        <w:rPr>
          <w:rFonts w:ascii="Calibri Light" w:eastAsia="Calibri Light" w:hAnsi="Calibri Light" w:cs="Calibri Light"/>
          <w:color w:val="000000" w:themeColor="text1"/>
          <w:sz w:val="24"/>
          <w:szCs w:val="24"/>
          <w:lang w:val="nl-BE"/>
        </w:rPr>
        <w:t xml:space="preserve"> 3, 5, 9 en 11) en dus hun beoogde schema niet aangehouden hadden. Drie acties respecteerden het budget en deadline (</w:t>
      </w:r>
      <w:r w:rsidR="32B06CD9" w:rsidRPr="0092794F">
        <w:rPr>
          <w:rFonts w:ascii="Calibri Light" w:eastAsia="Calibri Light" w:hAnsi="Calibri Light" w:cs="Calibri Light"/>
          <w:color w:val="000000" w:themeColor="text1"/>
          <w:sz w:val="24"/>
          <w:szCs w:val="24"/>
          <w:lang w:val="nl-BE"/>
        </w:rPr>
        <w:t xml:space="preserve">maatregel </w:t>
      </w:r>
      <w:r w:rsidRPr="0092794F">
        <w:rPr>
          <w:rFonts w:ascii="Calibri Light" w:eastAsia="Calibri Light" w:hAnsi="Calibri Light" w:cs="Calibri Light"/>
          <w:color w:val="000000" w:themeColor="text1"/>
          <w:sz w:val="24"/>
          <w:szCs w:val="24"/>
          <w:lang w:val="nl-BE"/>
        </w:rPr>
        <w:t xml:space="preserve">1, 4 en 10) maar slechts 1 maatregel (maatregel 1) had het gestelde doel bereikt. </w:t>
      </w:r>
    </w:p>
    <w:p w14:paraId="7BAE0E8E" w14:textId="14AEE9A0" w:rsidR="4FAA07C7" w:rsidRPr="0092794F" w:rsidRDefault="4FAA07C7" w:rsidP="69F7E18E">
      <w:pPr>
        <w:rPr>
          <w:rFonts w:ascii="Calibri Light" w:eastAsia="Calibri Light" w:hAnsi="Calibri Light" w:cs="Calibri Light"/>
          <w:color w:val="000000" w:themeColor="text1"/>
          <w:sz w:val="24"/>
          <w:szCs w:val="24"/>
          <w:lang w:val="nl-BE"/>
        </w:rPr>
      </w:pPr>
      <w:r w:rsidRPr="0092794F">
        <w:rPr>
          <w:rFonts w:ascii="Calibri Light" w:eastAsia="Calibri Light" w:hAnsi="Calibri Light" w:cs="Calibri Light"/>
          <w:color w:val="000000" w:themeColor="text1"/>
          <w:sz w:val="24"/>
          <w:szCs w:val="24"/>
          <w:lang w:val="nl-BE"/>
        </w:rPr>
        <w:t xml:space="preserve">Deze </w:t>
      </w:r>
      <w:r w:rsidR="71936C71" w:rsidRPr="0092794F">
        <w:rPr>
          <w:rFonts w:ascii="Calibri Light" w:eastAsia="Calibri Light" w:hAnsi="Calibri Light" w:cs="Calibri Light"/>
          <w:color w:val="000000" w:themeColor="text1"/>
          <w:sz w:val="24"/>
          <w:szCs w:val="24"/>
          <w:lang w:val="nl-BE"/>
        </w:rPr>
        <w:t>eind</w:t>
      </w:r>
      <w:r w:rsidRPr="0092794F">
        <w:rPr>
          <w:rFonts w:ascii="Calibri Light" w:eastAsia="Calibri Light" w:hAnsi="Calibri Light" w:cs="Calibri Light"/>
          <w:color w:val="000000" w:themeColor="text1"/>
          <w:sz w:val="24"/>
          <w:szCs w:val="24"/>
          <w:lang w:val="nl-BE"/>
        </w:rPr>
        <w:t>eval</w:t>
      </w:r>
      <w:r w:rsidR="79A871BC" w:rsidRPr="0092794F">
        <w:rPr>
          <w:rFonts w:ascii="Calibri Light" w:eastAsia="Calibri Light" w:hAnsi="Calibri Light" w:cs="Calibri Light"/>
          <w:color w:val="000000" w:themeColor="text1"/>
          <w:sz w:val="24"/>
          <w:szCs w:val="24"/>
          <w:lang w:val="nl-BE"/>
        </w:rPr>
        <w:t xml:space="preserve">uatie komt als vervolg op de </w:t>
      </w:r>
      <w:proofErr w:type="spellStart"/>
      <w:r w:rsidR="79A871BC" w:rsidRPr="0092794F">
        <w:rPr>
          <w:rFonts w:ascii="Calibri Light" w:eastAsia="Calibri Light" w:hAnsi="Calibri Light" w:cs="Calibri Light"/>
          <w:color w:val="000000" w:themeColor="text1"/>
          <w:sz w:val="24"/>
          <w:szCs w:val="24"/>
          <w:lang w:val="nl-BE"/>
        </w:rPr>
        <w:t>mid</w:t>
      </w:r>
      <w:proofErr w:type="spellEnd"/>
      <w:r w:rsidR="79A871BC" w:rsidRPr="0092794F">
        <w:rPr>
          <w:rFonts w:ascii="Calibri Light" w:eastAsia="Calibri Light" w:hAnsi="Calibri Light" w:cs="Calibri Light"/>
          <w:color w:val="000000" w:themeColor="text1"/>
          <w:sz w:val="24"/>
          <w:szCs w:val="24"/>
          <w:lang w:val="nl-BE"/>
        </w:rPr>
        <w:t xml:space="preserve">-term evaluatie en </w:t>
      </w:r>
      <w:r w:rsidRPr="0092794F">
        <w:rPr>
          <w:rFonts w:ascii="Calibri Light" w:eastAsia="Calibri Light" w:hAnsi="Calibri Light" w:cs="Calibri Light"/>
          <w:color w:val="000000" w:themeColor="text1"/>
          <w:sz w:val="24"/>
          <w:szCs w:val="24"/>
          <w:lang w:val="nl-BE"/>
        </w:rPr>
        <w:t xml:space="preserve">richt zich specifiek op </w:t>
      </w:r>
      <w:r w:rsidR="139B4CA1" w:rsidRPr="0092794F">
        <w:rPr>
          <w:rFonts w:ascii="Calibri Light" w:eastAsia="Calibri Light" w:hAnsi="Calibri Light" w:cs="Calibri Light"/>
          <w:color w:val="000000" w:themeColor="text1"/>
          <w:sz w:val="24"/>
          <w:szCs w:val="24"/>
          <w:lang w:val="nl-BE"/>
        </w:rPr>
        <w:t>de</w:t>
      </w:r>
      <w:r w:rsidR="04293828" w:rsidRPr="0092794F">
        <w:rPr>
          <w:rFonts w:ascii="Calibri Light" w:eastAsia="Calibri Light" w:hAnsi="Calibri Light" w:cs="Calibri Light"/>
          <w:color w:val="000000" w:themeColor="text1"/>
          <w:sz w:val="24"/>
          <w:szCs w:val="24"/>
          <w:lang w:val="nl-BE"/>
        </w:rPr>
        <w:t xml:space="preserve"> eind</w:t>
      </w:r>
      <w:r w:rsidR="292F3AEF" w:rsidRPr="0092794F">
        <w:rPr>
          <w:rFonts w:ascii="Calibri Light" w:eastAsia="Calibri Light" w:hAnsi="Calibri Light" w:cs="Calibri Light"/>
          <w:color w:val="000000" w:themeColor="text1"/>
          <w:sz w:val="24"/>
          <w:szCs w:val="24"/>
          <w:lang w:val="nl-BE"/>
        </w:rPr>
        <w:t xml:space="preserve"> </w:t>
      </w:r>
      <w:r w:rsidR="5CF42E34" w:rsidRPr="0092794F">
        <w:rPr>
          <w:rFonts w:ascii="Calibri Light" w:eastAsia="Calibri Light" w:hAnsi="Calibri Light" w:cs="Calibri Light"/>
          <w:color w:val="000000" w:themeColor="text1"/>
          <w:sz w:val="24"/>
          <w:szCs w:val="24"/>
          <w:lang w:val="nl-BE"/>
        </w:rPr>
        <w:t>implementa</w:t>
      </w:r>
      <w:r w:rsidR="04293828" w:rsidRPr="0092794F">
        <w:rPr>
          <w:rFonts w:ascii="Calibri Light" w:eastAsia="Calibri Light" w:hAnsi="Calibri Light" w:cs="Calibri Light"/>
          <w:color w:val="000000" w:themeColor="text1"/>
          <w:sz w:val="24"/>
          <w:szCs w:val="24"/>
          <w:lang w:val="nl-BE"/>
        </w:rPr>
        <w:t>t</w:t>
      </w:r>
      <w:r w:rsidR="4E12C69A" w:rsidRPr="0092794F">
        <w:rPr>
          <w:rFonts w:ascii="Calibri Light" w:eastAsia="Calibri Light" w:hAnsi="Calibri Light" w:cs="Calibri Light"/>
          <w:color w:val="000000" w:themeColor="text1"/>
          <w:sz w:val="24"/>
          <w:szCs w:val="24"/>
          <w:lang w:val="nl-BE"/>
        </w:rPr>
        <w:t>ie</w:t>
      </w:r>
      <w:r w:rsidRPr="0092794F">
        <w:rPr>
          <w:rFonts w:ascii="Calibri Light" w:eastAsia="Calibri Light" w:hAnsi="Calibri Light" w:cs="Calibri Light"/>
          <w:color w:val="000000" w:themeColor="text1"/>
          <w:sz w:val="24"/>
          <w:szCs w:val="24"/>
          <w:lang w:val="nl-BE"/>
        </w:rPr>
        <w:t xml:space="preserve"> van het nationale adaptatieplan. De regionale plannen en de federale bijdrage zijn elk onderworpen aan specifieke evaluaties uitgevoerd onder de verantwoordelijkheid van de bevoegde entit</w:t>
      </w:r>
      <w:r w:rsidR="7C0A73B2" w:rsidRPr="0092794F">
        <w:rPr>
          <w:rFonts w:ascii="Calibri Light" w:eastAsia="Calibri Light" w:hAnsi="Calibri Light" w:cs="Calibri Light"/>
          <w:color w:val="000000" w:themeColor="text1"/>
          <w:sz w:val="24"/>
          <w:szCs w:val="24"/>
          <w:lang w:val="nl-BE"/>
        </w:rPr>
        <w:t>eiten.</w:t>
      </w:r>
    </w:p>
    <w:p w14:paraId="4D327BA5" w14:textId="00D84A8C" w:rsidR="2E72AF9C" w:rsidRPr="0092794F" w:rsidRDefault="2E72AF9C" w:rsidP="69F7E18E">
      <w:pPr>
        <w:rPr>
          <w:rFonts w:ascii="Calibri Light" w:eastAsia="Calibri Light" w:hAnsi="Calibri Light" w:cs="Calibri Light"/>
          <w:color w:val="1F4D78"/>
          <w:sz w:val="28"/>
          <w:szCs w:val="28"/>
          <w:lang w:val="nl-BE"/>
        </w:rPr>
      </w:pPr>
      <w:r w:rsidRPr="0092794F">
        <w:rPr>
          <w:rFonts w:ascii="Calibri Light" w:eastAsia="Calibri Light" w:hAnsi="Calibri Light" w:cs="Calibri Light"/>
          <w:color w:val="1F4D78"/>
          <w:sz w:val="28"/>
          <w:szCs w:val="28"/>
          <w:lang w:val="nl-BE"/>
        </w:rPr>
        <w:t>Eindevaluati</w:t>
      </w:r>
      <w:r w:rsidR="355FAC56" w:rsidRPr="0092794F">
        <w:rPr>
          <w:rFonts w:ascii="Calibri Light" w:eastAsia="Calibri Light" w:hAnsi="Calibri Light" w:cs="Calibri Light"/>
          <w:color w:val="1F4D78"/>
          <w:sz w:val="28"/>
          <w:szCs w:val="28"/>
          <w:lang w:val="nl-BE"/>
        </w:rPr>
        <w:t>e</w:t>
      </w:r>
    </w:p>
    <w:p w14:paraId="494D46A8" w14:textId="70DADA70" w:rsidR="3EA1A604" w:rsidRPr="0092794F" w:rsidRDefault="3EA1A604" w:rsidP="69F7E18E">
      <w:pPr>
        <w:rPr>
          <w:rFonts w:ascii="Calibri Light" w:eastAsia="Calibri Light" w:hAnsi="Calibri Light" w:cs="Calibri Light"/>
          <w:sz w:val="24"/>
          <w:szCs w:val="24"/>
          <w:lang w:val="nl-BE"/>
        </w:rPr>
      </w:pPr>
      <w:r w:rsidRPr="0092794F">
        <w:rPr>
          <w:rFonts w:ascii="Calibri Light" w:eastAsia="Calibri Light" w:hAnsi="Calibri Light" w:cs="Calibri Light"/>
          <w:sz w:val="24"/>
          <w:szCs w:val="24"/>
          <w:lang w:val="nl-BE"/>
        </w:rPr>
        <w:t>Bij het uitwerken van het nationale adaptatieplan (hierna het 'plan' genoemd) zijn monitoringsindicatoren</w:t>
      </w:r>
      <w:r w:rsidR="03B01506"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voorgesteld om het toezicht op de uitvoering te vergemakkelijken. Voor elke maatregel werd ook een</w:t>
      </w:r>
      <w:r w:rsidR="5657BE3D"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werkplan en, indien relevant, een begroting bepaald.</w:t>
      </w:r>
    </w:p>
    <w:p w14:paraId="23F7A8B2" w14:textId="60D97FC3" w:rsidR="710E4216" w:rsidRPr="0092794F" w:rsidRDefault="3EA1A604" w:rsidP="7DA1C264">
      <w:pPr>
        <w:rPr>
          <w:rFonts w:ascii="Calibri Light" w:eastAsia="Calibri Light" w:hAnsi="Calibri Light" w:cs="Calibri Light"/>
          <w:sz w:val="24"/>
          <w:szCs w:val="24"/>
          <w:lang w:val="nl-BE"/>
        </w:rPr>
      </w:pPr>
      <w:r w:rsidRPr="0092794F">
        <w:rPr>
          <w:rFonts w:ascii="Calibri Light" w:eastAsia="Calibri Light" w:hAnsi="Calibri Light" w:cs="Calibri Light"/>
          <w:sz w:val="24"/>
          <w:szCs w:val="24"/>
          <w:lang w:val="nl-BE"/>
        </w:rPr>
        <w:t>Voor elke maatregel in het plan werd een monitoringsfiche opgesteld door de verantwoordelijke voor de</w:t>
      </w:r>
      <w:r w:rsidR="3E5B8960"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uitvoering van de maatregelen (zoals</w:t>
      </w:r>
      <w:r w:rsidR="00481404" w:rsidRPr="0092794F">
        <w:rPr>
          <w:rFonts w:ascii="Calibri Light" w:eastAsia="Calibri Light" w:hAnsi="Calibri Light" w:cs="Calibri Light"/>
          <w:sz w:val="24"/>
          <w:szCs w:val="24"/>
          <w:lang w:val="nl-BE"/>
        </w:rPr>
        <w:t xml:space="preserve"> in de </w:t>
      </w:r>
      <w:proofErr w:type="spellStart"/>
      <w:r w:rsidR="00481404" w:rsidRPr="0092794F">
        <w:rPr>
          <w:rFonts w:ascii="Calibri Light" w:eastAsia="Calibri Light" w:hAnsi="Calibri Light" w:cs="Calibri Light"/>
          <w:sz w:val="24"/>
          <w:szCs w:val="24"/>
          <w:lang w:val="nl-BE"/>
        </w:rPr>
        <w:t>mid</w:t>
      </w:r>
      <w:proofErr w:type="spellEnd"/>
      <w:r w:rsidR="00481404" w:rsidRPr="0092794F">
        <w:rPr>
          <w:rFonts w:ascii="Calibri Light" w:eastAsia="Calibri Light" w:hAnsi="Calibri Light" w:cs="Calibri Light"/>
          <w:sz w:val="24"/>
          <w:szCs w:val="24"/>
          <w:lang w:val="nl-BE"/>
        </w:rPr>
        <w:t>-term evaluatie en</w:t>
      </w:r>
      <w:r w:rsidRPr="0092794F">
        <w:rPr>
          <w:rFonts w:ascii="Calibri Light" w:eastAsia="Calibri Light" w:hAnsi="Calibri Light" w:cs="Calibri Light"/>
          <w:sz w:val="24"/>
          <w:szCs w:val="24"/>
          <w:lang w:val="nl-BE"/>
        </w:rPr>
        <w:t xml:space="preserve"> bepaald in het plan). De monitoringsfiches voor de 11 maatregelen</w:t>
      </w:r>
      <w:r w:rsidR="2C13527A"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 xml:space="preserve">zijn </w:t>
      </w:r>
      <w:r w:rsidR="066FDA1A" w:rsidRPr="0092794F">
        <w:rPr>
          <w:rFonts w:ascii="Calibri Light" w:eastAsia="Calibri Light" w:hAnsi="Calibri Light" w:cs="Calibri Light"/>
          <w:sz w:val="24"/>
          <w:szCs w:val="24"/>
          <w:lang w:val="nl-BE"/>
        </w:rPr>
        <w:t xml:space="preserve">terug te vinden onder </w:t>
      </w:r>
      <w:r w:rsidR="685CD0B2" w:rsidRPr="0092794F">
        <w:rPr>
          <w:rFonts w:ascii="Calibri Light" w:eastAsia="Calibri Light" w:hAnsi="Calibri Light" w:cs="Calibri Light"/>
          <w:sz w:val="24"/>
          <w:szCs w:val="24"/>
          <w:lang w:val="nl-BE"/>
        </w:rPr>
        <w:t>“Fiches eindevaluatie NAP”</w:t>
      </w:r>
    </w:p>
    <w:p w14:paraId="4559CAF0" w14:textId="3E31DB5F" w:rsidR="710E4216" w:rsidRPr="0092794F" w:rsidRDefault="710E4216" w:rsidP="69F7E18E">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sz w:val="24"/>
          <w:szCs w:val="24"/>
          <w:lang w:val="nl-BE"/>
        </w:rPr>
        <w:t xml:space="preserve">Evaluatiecriteria  </w:t>
      </w:r>
    </w:p>
    <w:p w14:paraId="2F85D8A2" w14:textId="710A1472" w:rsidR="3EA1A604" w:rsidRPr="0092794F" w:rsidRDefault="3EA1A604" w:rsidP="69F7E18E">
      <w:r w:rsidRPr="0092794F">
        <w:rPr>
          <w:rFonts w:ascii="Calibri Light" w:eastAsia="Calibri Light" w:hAnsi="Calibri Light" w:cs="Calibri Light"/>
          <w:sz w:val="24"/>
          <w:szCs w:val="24"/>
          <w:lang w:val="nl-BE"/>
        </w:rPr>
        <w:t>Onderstaande overzichtstabel omvat een samenvatting van de kwalitatieve beoordeling van volgende</w:t>
      </w:r>
      <w:r w:rsidR="7253A256"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aspecten:</w:t>
      </w:r>
    </w:p>
    <w:p w14:paraId="1DBD3B7A" w14:textId="3D6869AD" w:rsidR="671CB4DE" w:rsidRPr="0092794F" w:rsidRDefault="3EA1A604" w:rsidP="46F94670">
      <w:pPr>
        <w:pStyle w:val="Lijstalinea"/>
        <w:numPr>
          <w:ilvl w:val="0"/>
          <w:numId w:val="8"/>
        </w:numPr>
        <w:rPr>
          <w:rFonts w:eastAsiaTheme="minorEastAsia"/>
          <w:sz w:val="24"/>
          <w:szCs w:val="24"/>
        </w:rPr>
      </w:pPr>
      <w:r w:rsidRPr="0092794F">
        <w:rPr>
          <w:rFonts w:ascii="Calibri Light" w:eastAsia="Calibri Light" w:hAnsi="Calibri Light" w:cs="Calibri Light"/>
          <w:sz w:val="24"/>
          <w:szCs w:val="24"/>
          <w:lang w:val="nl-BE"/>
        </w:rPr>
        <w:t>Mate van implementatie: Werd de actie geïmplementeerd?</w:t>
      </w:r>
    </w:p>
    <w:p w14:paraId="5EEF47B5" w14:textId="7CA91DF5" w:rsidR="3EA1A604" w:rsidRPr="0092794F" w:rsidRDefault="3EA1A604" w:rsidP="46F94670">
      <w:pPr>
        <w:pStyle w:val="Lijstalinea"/>
        <w:numPr>
          <w:ilvl w:val="0"/>
          <w:numId w:val="8"/>
        </w:numPr>
        <w:rPr>
          <w:rFonts w:eastAsiaTheme="minorEastAsia"/>
          <w:sz w:val="24"/>
          <w:szCs w:val="24"/>
        </w:rPr>
      </w:pPr>
      <w:r w:rsidRPr="0092794F">
        <w:rPr>
          <w:rFonts w:ascii="Calibri Light" w:eastAsia="Calibri Light" w:hAnsi="Calibri Light" w:cs="Calibri Light"/>
          <w:sz w:val="24"/>
          <w:szCs w:val="24"/>
          <w:lang w:val="nl-BE"/>
        </w:rPr>
        <w:t>Tijdschema voor implementatie: Is het oorspronkelijke tijdschema gerespecteerd?</w:t>
      </w:r>
    </w:p>
    <w:p w14:paraId="17D43012" w14:textId="3A4BA8BF" w:rsidR="3EA1A604" w:rsidRPr="0092794F" w:rsidRDefault="3EA1A604" w:rsidP="46F94670">
      <w:pPr>
        <w:pStyle w:val="Lijstalinea"/>
        <w:numPr>
          <w:ilvl w:val="0"/>
          <w:numId w:val="8"/>
        </w:numPr>
        <w:rPr>
          <w:rFonts w:eastAsiaTheme="minorEastAsia"/>
          <w:sz w:val="24"/>
          <w:szCs w:val="24"/>
        </w:rPr>
      </w:pPr>
      <w:r w:rsidRPr="0092794F">
        <w:rPr>
          <w:rFonts w:ascii="Calibri Light" w:eastAsia="Calibri Light" w:hAnsi="Calibri Light" w:cs="Calibri Light"/>
          <w:sz w:val="24"/>
          <w:szCs w:val="24"/>
          <w:lang w:val="nl-BE"/>
        </w:rPr>
        <w:t>Kosten: Werd het oorspronkelijke budget gerespecteerd?</w:t>
      </w:r>
    </w:p>
    <w:p w14:paraId="0D3AE5AF" w14:textId="3D9602C5" w:rsidR="3EA1A604" w:rsidRPr="0092794F" w:rsidRDefault="3EA1A604" w:rsidP="46F94670">
      <w:pPr>
        <w:pStyle w:val="Lijstalinea"/>
        <w:numPr>
          <w:ilvl w:val="0"/>
          <w:numId w:val="8"/>
        </w:numPr>
        <w:rPr>
          <w:rFonts w:eastAsiaTheme="minorEastAsia"/>
          <w:sz w:val="24"/>
          <w:szCs w:val="24"/>
        </w:rPr>
      </w:pPr>
      <w:r w:rsidRPr="0092794F">
        <w:rPr>
          <w:rFonts w:ascii="Calibri Light" w:eastAsia="Calibri Light" w:hAnsi="Calibri Light" w:cs="Calibri Light"/>
          <w:sz w:val="24"/>
          <w:szCs w:val="24"/>
          <w:lang w:val="fr-BE"/>
        </w:rPr>
        <w:t xml:space="preserve">Is het </w:t>
      </w:r>
      <w:proofErr w:type="spellStart"/>
      <w:r w:rsidRPr="0092794F">
        <w:rPr>
          <w:rFonts w:ascii="Calibri Light" w:eastAsia="Calibri Light" w:hAnsi="Calibri Light" w:cs="Calibri Light"/>
          <w:sz w:val="24"/>
          <w:szCs w:val="24"/>
          <w:lang w:val="fr-BE"/>
        </w:rPr>
        <w:t>doel</w:t>
      </w:r>
      <w:proofErr w:type="spellEnd"/>
      <w:r w:rsidRPr="0092794F">
        <w:rPr>
          <w:rFonts w:ascii="Calibri Light" w:eastAsia="Calibri Light" w:hAnsi="Calibri Light" w:cs="Calibri Light"/>
          <w:sz w:val="24"/>
          <w:szCs w:val="24"/>
          <w:lang w:val="fr-BE"/>
        </w:rPr>
        <w:t xml:space="preserve"> </w:t>
      </w:r>
      <w:proofErr w:type="spellStart"/>
      <w:r w:rsidRPr="0092794F">
        <w:rPr>
          <w:rFonts w:ascii="Calibri Light" w:eastAsia="Calibri Light" w:hAnsi="Calibri Light" w:cs="Calibri Light"/>
          <w:sz w:val="24"/>
          <w:szCs w:val="24"/>
          <w:lang w:val="fr-BE"/>
        </w:rPr>
        <w:t>behaald</w:t>
      </w:r>
      <w:proofErr w:type="spellEnd"/>
      <w:r w:rsidRPr="0092794F">
        <w:rPr>
          <w:rFonts w:ascii="Calibri Light" w:eastAsia="Calibri Light" w:hAnsi="Calibri Light" w:cs="Calibri Light"/>
          <w:sz w:val="24"/>
          <w:szCs w:val="24"/>
          <w:lang w:val="fr-BE"/>
        </w:rPr>
        <w:t>?</w:t>
      </w:r>
    </w:p>
    <w:p w14:paraId="2F70443D" w14:textId="003A6E15" w:rsidR="3EA1A604" w:rsidRPr="0092794F" w:rsidRDefault="3EA1A604" w:rsidP="69F7E18E">
      <w:r w:rsidRPr="0092794F">
        <w:rPr>
          <w:rFonts w:ascii="Calibri Light" w:eastAsia="Calibri Light" w:hAnsi="Calibri Light" w:cs="Calibri Light"/>
          <w:sz w:val="24"/>
          <w:szCs w:val="24"/>
          <w:lang w:val="nl-BE"/>
        </w:rPr>
        <w:t>Deze criteria werden kwalitatief beoordeeld met behulp van een kleurcode.</w:t>
      </w:r>
    </w:p>
    <w:p w14:paraId="5B4533D0" w14:textId="3B45295E" w:rsidR="3EA1A604" w:rsidRPr="0092794F" w:rsidRDefault="3EA1A604" w:rsidP="69F7E18E">
      <w:pPr>
        <w:pStyle w:val="Lijstalinea"/>
        <w:numPr>
          <w:ilvl w:val="0"/>
          <w:numId w:val="9"/>
        </w:numPr>
        <w:rPr>
          <w:rFonts w:eastAsiaTheme="minorEastAsia"/>
          <w:sz w:val="24"/>
          <w:szCs w:val="24"/>
          <w:lang w:val="nl-BE"/>
        </w:rPr>
      </w:pPr>
      <w:r w:rsidRPr="0092794F">
        <w:rPr>
          <w:rFonts w:ascii="Calibri Light" w:eastAsia="Calibri Light" w:hAnsi="Calibri Light" w:cs="Calibri Light"/>
          <w:color w:val="92D050"/>
          <w:sz w:val="24"/>
          <w:szCs w:val="24"/>
          <w:lang w:val="nl-BE"/>
        </w:rPr>
        <w:lastRenderedPageBreak/>
        <w:t>groen</w:t>
      </w:r>
      <w:r w:rsidRPr="0092794F">
        <w:rPr>
          <w:rFonts w:ascii="Calibri Light" w:eastAsia="Calibri Light" w:hAnsi="Calibri Light" w:cs="Calibri Light"/>
          <w:sz w:val="24"/>
          <w:szCs w:val="24"/>
          <w:lang w:val="nl-BE"/>
        </w:rPr>
        <w:t>: de actie is goed uitgevoerd / het tijdschema is gerespecteerd / het budget is gerespecteerd /</w:t>
      </w:r>
      <w:r w:rsidR="081E3C28"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het doel is bereikt</w:t>
      </w:r>
    </w:p>
    <w:p w14:paraId="5A844FCF" w14:textId="04639587" w:rsidR="3EA1A604" w:rsidRPr="0092794F" w:rsidRDefault="3EA1A604" w:rsidP="69F7E18E">
      <w:pPr>
        <w:pStyle w:val="Lijstalinea"/>
        <w:numPr>
          <w:ilvl w:val="0"/>
          <w:numId w:val="9"/>
        </w:numPr>
        <w:rPr>
          <w:sz w:val="24"/>
          <w:szCs w:val="24"/>
          <w:lang w:val="nl-BE"/>
        </w:rPr>
      </w:pPr>
      <w:r w:rsidRPr="0092794F">
        <w:rPr>
          <w:rFonts w:ascii="Calibri Light" w:eastAsia="Calibri Light" w:hAnsi="Calibri Light" w:cs="Calibri Light"/>
          <w:color w:val="FFC000" w:themeColor="accent4"/>
          <w:sz w:val="24"/>
          <w:szCs w:val="24"/>
          <w:lang w:val="nl-BE"/>
        </w:rPr>
        <w:t>oranje</w:t>
      </w:r>
      <w:r w:rsidRPr="0092794F">
        <w:rPr>
          <w:rFonts w:ascii="Calibri Light" w:eastAsia="Calibri Light" w:hAnsi="Calibri Light" w:cs="Calibri Light"/>
          <w:sz w:val="24"/>
          <w:szCs w:val="24"/>
          <w:lang w:val="nl-BE"/>
        </w:rPr>
        <w:t xml:space="preserve">: de actie werd opgestart / vertraging in de tijdsplanning / </w:t>
      </w:r>
      <w:proofErr w:type="spellStart"/>
      <w:r w:rsidRPr="0092794F">
        <w:rPr>
          <w:rFonts w:ascii="Calibri Light" w:eastAsia="Calibri Light" w:hAnsi="Calibri Light" w:cs="Calibri Light"/>
          <w:sz w:val="24"/>
          <w:szCs w:val="24"/>
          <w:lang w:val="nl-BE"/>
        </w:rPr>
        <w:t>overkost</w:t>
      </w:r>
      <w:proofErr w:type="spellEnd"/>
      <w:r w:rsidRPr="0092794F">
        <w:rPr>
          <w:rFonts w:ascii="Calibri Light" w:eastAsia="Calibri Light" w:hAnsi="Calibri Light" w:cs="Calibri Light"/>
          <w:sz w:val="24"/>
          <w:szCs w:val="24"/>
          <w:lang w:val="nl-BE"/>
        </w:rPr>
        <w:t xml:space="preserve"> / doelstelling gedeeltelijk</w:t>
      </w:r>
      <w:r w:rsidR="4156F11D"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verwezenlijk</w:t>
      </w:r>
      <w:r w:rsidR="0F9E89DC" w:rsidRPr="0092794F">
        <w:rPr>
          <w:rFonts w:ascii="Calibri Light" w:eastAsia="Calibri Light" w:hAnsi="Calibri Light" w:cs="Calibri Light"/>
          <w:sz w:val="24"/>
          <w:szCs w:val="24"/>
          <w:lang w:val="nl-BE"/>
        </w:rPr>
        <w:t>t.</w:t>
      </w:r>
    </w:p>
    <w:p w14:paraId="57CA335C" w14:textId="06147B8B" w:rsidR="3EA1A604" w:rsidRPr="0092794F" w:rsidRDefault="3EA1A604" w:rsidP="69F7E18E">
      <w:pPr>
        <w:pStyle w:val="Lijstalinea"/>
        <w:numPr>
          <w:ilvl w:val="0"/>
          <w:numId w:val="9"/>
        </w:numPr>
        <w:rPr>
          <w:sz w:val="24"/>
          <w:szCs w:val="24"/>
          <w:lang w:val="nl-BE"/>
        </w:rPr>
      </w:pPr>
      <w:r w:rsidRPr="0092794F">
        <w:rPr>
          <w:rFonts w:ascii="Calibri Light" w:eastAsia="Calibri Light" w:hAnsi="Calibri Light" w:cs="Calibri Light"/>
          <w:color w:val="FF0000"/>
          <w:sz w:val="24"/>
          <w:szCs w:val="24"/>
          <w:lang w:val="nl-BE"/>
        </w:rPr>
        <w:t>rood</w:t>
      </w:r>
      <w:r w:rsidRPr="0092794F">
        <w:rPr>
          <w:rFonts w:ascii="Calibri Light" w:eastAsia="Calibri Light" w:hAnsi="Calibri Light" w:cs="Calibri Light"/>
          <w:sz w:val="24"/>
          <w:szCs w:val="24"/>
          <w:lang w:val="nl-BE"/>
        </w:rPr>
        <w:t>: actie niet uitgevoerd / planning niet gerespecteerd / budget niet gerespecteerd / doel niet</w:t>
      </w:r>
      <w:r w:rsidR="26060BBB" w:rsidRPr="0092794F">
        <w:rPr>
          <w:rFonts w:ascii="Calibri Light" w:eastAsia="Calibri Light" w:hAnsi="Calibri Light" w:cs="Calibri Light"/>
          <w:sz w:val="24"/>
          <w:szCs w:val="24"/>
          <w:lang w:val="nl-BE"/>
        </w:rPr>
        <w:t xml:space="preserve"> </w:t>
      </w:r>
      <w:r w:rsidRPr="0092794F">
        <w:rPr>
          <w:rFonts w:ascii="Calibri Light" w:eastAsia="Calibri Light" w:hAnsi="Calibri Light" w:cs="Calibri Light"/>
          <w:sz w:val="24"/>
          <w:szCs w:val="24"/>
          <w:lang w:val="nl-BE"/>
        </w:rPr>
        <w:t>gehaald</w:t>
      </w:r>
      <w:r w:rsidR="0284FC9F" w:rsidRPr="0092794F">
        <w:rPr>
          <w:rFonts w:ascii="Calibri Light" w:eastAsia="Calibri Light" w:hAnsi="Calibri Light" w:cs="Calibri Light"/>
          <w:sz w:val="24"/>
          <w:szCs w:val="24"/>
          <w:lang w:val="nl-BE"/>
        </w:rPr>
        <w:t xml:space="preserve"> </w:t>
      </w:r>
    </w:p>
    <w:p w14:paraId="3A854D01" w14:textId="40046286" w:rsidR="3EA1A604" w:rsidRPr="0092794F" w:rsidRDefault="3EA1A604" w:rsidP="69F7E18E">
      <w:pPr>
        <w:pStyle w:val="Lijstalinea"/>
        <w:numPr>
          <w:ilvl w:val="0"/>
          <w:numId w:val="9"/>
        </w:numPr>
        <w:rPr>
          <w:sz w:val="24"/>
          <w:szCs w:val="24"/>
          <w:lang w:val="nl-BE"/>
        </w:rPr>
      </w:pPr>
      <w:r w:rsidRPr="0092794F">
        <w:rPr>
          <w:rFonts w:ascii="Calibri Light" w:eastAsia="Calibri Light" w:hAnsi="Calibri Light" w:cs="Calibri Light"/>
          <w:color w:val="A6A6A6" w:themeColor="background1" w:themeShade="A6"/>
          <w:sz w:val="24"/>
          <w:szCs w:val="24"/>
          <w:lang w:val="nl-BE"/>
        </w:rPr>
        <w:t>grijs</w:t>
      </w:r>
      <w:r w:rsidRPr="0092794F">
        <w:rPr>
          <w:rFonts w:ascii="Calibri Light" w:eastAsia="Calibri Light" w:hAnsi="Calibri Light" w:cs="Calibri Light"/>
          <w:sz w:val="24"/>
          <w:szCs w:val="24"/>
          <w:lang w:val="nl-BE"/>
        </w:rPr>
        <w:t>: Er is ( nog ) geen informatie beschikbaar</w:t>
      </w:r>
    </w:p>
    <w:p w14:paraId="69EB5A85" w14:textId="77777777" w:rsidR="00C33DB4" w:rsidRPr="0092794F" w:rsidRDefault="00C33DB4" w:rsidP="1AC1B461">
      <w:pPr>
        <w:sectPr w:rsidR="00C33DB4" w:rsidRPr="0092794F">
          <w:pgSz w:w="11906" w:h="16838"/>
          <w:pgMar w:top="1440" w:right="1440" w:bottom="1440" w:left="1440" w:header="708" w:footer="708" w:gutter="0"/>
          <w:cols w:space="708"/>
          <w:docGrid w:linePitch="360"/>
        </w:sectPr>
      </w:pPr>
    </w:p>
    <w:p w14:paraId="1790E1CE" w14:textId="3A76598A" w:rsidR="4024094F" w:rsidRPr="0092794F" w:rsidRDefault="4024094F" w:rsidP="00A85678">
      <w:pPr>
        <w:jc w:val="center"/>
      </w:pPr>
      <w:r w:rsidRPr="0092794F">
        <w:lastRenderedPageBreak/>
        <w:t>S</w:t>
      </w:r>
      <w:r w:rsidR="00A85678" w:rsidRPr="0092794F">
        <w:t>ynthetisch</w:t>
      </w:r>
      <w:r w:rsidRPr="0092794F">
        <w:t xml:space="preserve">e </w:t>
      </w:r>
      <w:r w:rsidR="00A85678" w:rsidRPr="0092794F">
        <w:t>evaluatiet</w:t>
      </w:r>
      <w:r w:rsidRPr="0092794F">
        <w:t>abel</w:t>
      </w:r>
    </w:p>
    <w:tbl>
      <w:tblPr>
        <w:tblStyle w:val="Tabelraster"/>
        <w:tblW w:w="5000" w:type="pct"/>
        <w:tblLook w:val="06A0" w:firstRow="1" w:lastRow="0" w:firstColumn="1" w:lastColumn="0" w:noHBand="1" w:noVBand="1"/>
      </w:tblPr>
      <w:tblGrid>
        <w:gridCol w:w="4559"/>
        <w:gridCol w:w="1532"/>
        <w:gridCol w:w="1505"/>
        <w:gridCol w:w="1505"/>
        <w:gridCol w:w="934"/>
        <w:gridCol w:w="3913"/>
      </w:tblGrid>
      <w:tr w:rsidR="002D1983" w:rsidRPr="0092794F" w14:paraId="525BE620" w14:textId="77777777" w:rsidTr="7DA1C264">
        <w:trPr>
          <w:tblHeader/>
        </w:trPr>
        <w:tc>
          <w:tcPr>
            <w:tcW w:w="2240" w:type="pct"/>
            <w:shd w:val="clear" w:color="auto" w:fill="4472C4" w:themeFill="accent1"/>
            <w:vAlign w:val="center"/>
          </w:tcPr>
          <w:p w14:paraId="6B1A0977" w14:textId="50766FF3" w:rsidR="1AC1B461" w:rsidRPr="0092794F" w:rsidRDefault="00202A0F" w:rsidP="002D1983">
            <w:pPr>
              <w:jc w:val="center"/>
              <w:rPr>
                <w:color w:val="FFFFFF" w:themeColor="background1"/>
              </w:rPr>
            </w:pPr>
            <w:r w:rsidRPr="0092794F">
              <w:rPr>
                <w:rFonts w:ascii="Calibri" w:eastAsia="Calibri" w:hAnsi="Calibri" w:cs="Calibri"/>
                <w:color w:val="FFFFFF" w:themeColor="background1"/>
                <w:lang w:val="nl-BE"/>
              </w:rPr>
              <w:t>Acties van het plan</w:t>
            </w:r>
          </w:p>
        </w:tc>
        <w:tc>
          <w:tcPr>
            <w:tcW w:w="188" w:type="pct"/>
            <w:shd w:val="clear" w:color="auto" w:fill="4472C4" w:themeFill="accent1"/>
            <w:vAlign w:val="center"/>
          </w:tcPr>
          <w:p w14:paraId="4BA2E193" w14:textId="55AA22E9" w:rsidR="1AC1B461" w:rsidRPr="0092794F" w:rsidRDefault="005261C7" w:rsidP="002D1983">
            <w:pPr>
              <w:jc w:val="center"/>
              <w:rPr>
                <w:color w:val="FFFFFF" w:themeColor="background1"/>
              </w:rPr>
            </w:pPr>
            <w:r w:rsidRPr="0092794F">
              <w:rPr>
                <w:rFonts w:ascii="Calibri" w:eastAsia="Calibri" w:hAnsi="Calibri" w:cs="Calibri"/>
                <w:color w:val="FFFFFF" w:themeColor="background1"/>
                <w:lang w:val="nl-BE"/>
              </w:rPr>
              <w:t xml:space="preserve">Mate van </w:t>
            </w:r>
            <w:r w:rsidR="1AC1B461" w:rsidRPr="0092794F">
              <w:rPr>
                <w:rFonts w:ascii="Calibri" w:eastAsia="Calibri" w:hAnsi="Calibri" w:cs="Calibri"/>
                <w:color w:val="FFFFFF" w:themeColor="background1"/>
                <w:lang w:val="nl-BE"/>
              </w:rPr>
              <w:t>implementatie</w:t>
            </w:r>
          </w:p>
        </w:tc>
        <w:tc>
          <w:tcPr>
            <w:tcW w:w="172" w:type="pct"/>
            <w:shd w:val="clear" w:color="auto" w:fill="4472C4" w:themeFill="accent1"/>
            <w:vAlign w:val="center"/>
          </w:tcPr>
          <w:p w14:paraId="2F6E6922" w14:textId="17701634" w:rsidR="60D9EA83" w:rsidRPr="0092794F" w:rsidRDefault="00202A0F" w:rsidP="002D1983">
            <w:pPr>
              <w:spacing w:line="259" w:lineRule="auto"/>
              <w:jc w:val="center"/>
              <w:rPr>
                <w:color w:val="FFFFFF" w:themeColor="background1"/>
              </w:rPr>
            </w:pPr>
            <w:r w:rsidRPr="0092794F">
              <w:rPr>
                <w:rFonts w:ascii="Calibri" w:eastAsia="Calibri" w:hAnsi="Calibri" w:cs="Calibri"/>
                <w:color w:val="FFFFFF" w:themeColor="background1"/>
                <w:lang w:val="nl-BE"/>
              </w:rPr>
              <w:t>Deadline gerespecteerd</w:t>
            </w:r>
          </w:p>
        </w:tc>
        <w:tc>
          <w:tcPr>
            <w:tcW w:w="204" w:type="pct"/>
            <w:shd w:val="clear" w:color="auto" w:fill="4472C4" w:themeFill="accent1"/>
            <w:vAlign w:val="center"/>
          </w:tcPr>
          <w:p w14:paraId="01DCC50E" w14:textId="018A432D" w:rsidR="1AC1B461" w:rsidRPr="0092794F" w:rsidRDefault="1AC1B461" w:rsidP="002D1983">
            <w:pPr>
              <w:jc w:val="center"/>
              <w:rPr>
                <w:color w:val="FFFFFF" w:themeColor="background1"/>
              </w:rPr>
            </w:pPr>
            <w:r w:rsidRPr="0092794F">
              <w:rPr>
                <w:rFonts w:ascii="Calibri" w:eastAsia="Calibri" w:hAnsi="Calibri" w:cs="Calibri"/>
                <w:color w:val="FFFFFF" w:themeColor="background1"/>
                <w:lang w:val="nl-BE"/>
              </w:rPr>
              <w:t>Budget g</w:t>
            </w:r>
            <w:r w:rsidR="00202A0F" w:rsidRPr="0092794F">
              <w:rPr>
                <w:rFonts w:ascii="Calibri" w:eastAsia="Calibri" w:hAnsi="Calibri" w:cs="Calibri"/>
                <w:color w:val="FFFFFF" w:themeColor="background1"/>
                <w:lang w:val="nl-BE"/>
              </w:rPr>
              <w:t>erespecteerd</w:t>
            </w:r>
          </w:p>
        </w:tc>
        <w:tc>
          <w:tcPr>
            <w:tcW w:w="188" w:type="pct"/>
            <w:shd w:val="clear" w:color="auto" w:fill="4472C4" w:themeFill="accent1"/>
            <w:vAlign w:val="center"/>
          </w:tcPr>
          <w:p w14:paraId="1648E0F5" w14:textId="480C1A55" w:rsidR="1AC1B461" w:rsidRPr="0092794F" w:rsidRDefault="1AC1B461" w:rsidP="002D1983">
            <w:pPr>
              <w:jc w:val="center"/>
              <w:rPr>
                <w:color w:val="FFFFFF" w:themeColor="background1"/>
              </w:rPr>
            </w:pPr>
            <w:r w:rsidRPr="0092794F">
              <w:rPr>
                <w:rFonts w:ascii="Calibri" w:eastAsia="Calibri" w:hAnsi="Calibri" w:cs="Calibri"/>
                <w:color w:val="FFFFFF" w:themeColor="background1"/>
                <w:lang w:val="nl-BE"/>
              </w:rPr>
              <w:t>Doel</w:t>
            </w:r>
            <w:r w:rsidR="00202A0F" w:rsidRPr="0092794F">
              <w:rPr>
                <w:rFonts w:ascii="Calibri" w:eastAsia="Calibri" w:hAnsi="Calibri" w:cs="Calibri"/>
                <w:color w:val="FFFFFF" w:themeColor="background1"/>
                <w:lang w:val="nl-BE"/>
              </w:rPr>
              <w:t xml:space="preserve"> behaald</w:t>
            </w:r>
          </w:p>
        </w:tc>
        <w:tc>
          <w:tcPr>
            <w:tcW w:w="2008" w:type="pct"/>
            <w:shd w:val="clear" w:color="auto" w:fill="4472C4" w:themeFill="accent1"/>
            <w:vAlign w:val="center"/>
          </w:tcPr>
          <w:p w14:paraId="1F3AAEA8" w14:textId="792E6DEF" w:rsidR="1AC1B461" w:rsidRPr="0092794F" w:rsidRDefault="1AC1B461" w:rsidP="002D1983">
            <w:pPr>
              <w:jc w:val="center"/>
              <w:rPr>
                <w:color w:val="FFFFFF" w:themeColor="background1"/>
              </w:rPr>
            </w:pPr>
            <w:r w:rsidRPr="0092794F">
              <w:rPr>
                <w:rFonts w:ascii="Calibri" w:eastAsia="Calibri" w:hAnsi="Calibri" w:cs="Calibri"/>
                <w:color w:val="FFFFFF" w:themeColor="background1"/>
                <w:lang w:val="nl-BE"/>
              </w:rPr>
              <w:t xml:space="preserve">Opmerkingen </w:t>
            </w:r>
            <w:r w:rsidR="272C4AD5" w:rsidRPr="0092794F">
              <w:rPr>
                <w:rFonts w:ascii="Calibri" w:eastAsia="Calibri" w:hAnsi="Calibri" w:cs="Calibri"/>
                <w:color w:val="FFFFFF" w:themeColor="background1"/>
                <w:lang w:val="nl-BE"/>
              </w:rPr>
              <w:t>en aanbevelingen</w:t>
            </w:r>
          </w:p>
        </w:tc>
      </w:tr>
      <w:tr w:rsidR="00202A0F" w:rsidRPr="0092794F" w14:paraId="0C2F2EBE" w14:textId="77777777" w:rsidTr="7DA1C264">
        <w:tc>
          <w:tcPr>
            <w:tcW w:w="2240" w:type="pct"/>
          </w:tcPr>
          <w:p w14:paraId="399CD796" w14:textId="21A3100B" w:rsidR="1AC1B461" w:rsidRPr="0092794F" w:rsidRDefault="1AC1B461">
            <w:r w:rsidRPr="0092794F">
              <w:rPr>
                <w:rFonts w:ascii="Calibri" w:eastAsia="Calibri" w:hAnsi="Calibri" w:cs="Calibri"/>
                <w:lang w:val="nl-BE"/>
              </w:rPr>
              <w:t>1</w:t>
            </w:r>
            <w:r w:rsidR="46BAAE32" w:rsidRPr="0092794F">
              <w:rPr>
                <w:rFonts w:ascii="Calibri" w:eastAsia="Calibri" w:hAnsi="Calibri" w:cs="Calibri"/>
                <w:lang w:val="nl-BE"/>
              </w:rPr>
              <w:t>.</w:t>
            </w:r>
            <w:r w:rsidRPr="0092794F">
              <w:rPr>
                <w:rFonts w:ascii="Calibri" w:eastAsia="Calibri" w:hAnsi="Calibri" w:cs="Calibri"/>
                <w:lang w:val="nl-BE"/>
              </w:rPr>
              <w:t xml:space="preserve"> </w:t>
            </w:r>
            <w:r w:rsidR="7E1950C3" w:rsidRPr="0092794F">
              <w:rPr>
                <w:rFonts w:ascii="Calibri" w:eastAsia="Calibri" w:hAnsi="Calibri" w:cs="Calibri"/>
                <w:lang w:val="nl-BE"/>
              </w:rPr>
              <w:t>Uitwerking van hoge resolutie klima</w:t>
            </w:r>
            <w:r w:rsidR="4B7E89C9" w:rsidRPr="0092794F">
              <w:rPr>
                <w:rFonts w:ascii="Calibri" w:eastAsia="Calibri" w:hAnsi="Calibri" w:cs="Calibri"/>
                <w:lang w:val="nl-BE"/>
              </w:rPr>
              <w:t>a</w:t>
            </w:r>
            <w:r w:rsidR="7E1950C3" w:rsidRPr="0092794F">
              <w:rPr>
                <w:rFonts w:ascii="Calibri" w:eastAsia="Calibri" w:hAnsi="Calibri" w:cs="Calibri"/>
                <w:lang w:val="nl-BE"/>
              </w:rPr>
              <w:t>tscenario’s voor België</w:t>
            </w:r>
          </w:p>
        </w:tc>
        <w:tc>
          <w:tcPr>
            <w:tcW w:w="188" w:type="pct"/>
            <w:shd w:val="clear" w:color="auto" w:fill="92D050"/>
          </w:tcPr>
          <w:p w14:paraId="57B644AE" w14:textId="0944298C" w:rsidR="1AC1B461" w:rsidRPr="0092794F" w:rsidRDefault="1AC1B461" w:rsidP="69F7E18E">
            <w:pPr>
              <w:rPr>
                <w:rFonts w:ascii="Calibri" w:eastAsia="Calibri" w:hAnsi="Calibri" w:cs="Calibri"/>
                <w:lang w:val="nl-BE"/>
              </w:rPr>
            </w:pPr>
          </w:p>
        </w:tc>
        <w:tc>
          <w:tcPr>
            <w:tcW w:w="172" w:type="pct"/>
            <w:shd w:val="clear" w:color="auto" w:fill="92D050"/>
          </w:tcPr>
          <w:p w14:paraId="75A1C593" w14:textId="69CF0715" w:rsidR="1AC1B461" w:rsidRPr="0092794F" w:rsidRDefault="1AC1B461" w:rsidP="69F7E18E">
            <w:pPr>
              <w:rPr>
                <w:rFonts w:ascii="Calibri" w:eastAsia="Calibri" w:hAnsi="Calibri" w:cs="Calibri"/>
                <w:lang w:val="nl-BE"/>
              </w:rPr>
            </w:pPr>
          </w:p>
        </w:tc>
        <w:tc>
          <w:tcPr>
            <w:tcW w:w="204" w:type="pct"/>
            <w:shd w:val="clear" w:color="auto" w:fill="92D050"/>
          </w:tcPr>
          <w:p w14:paraId="6D891472" w14:textId="40E97D49" w:rsidR="1AC1B461" w:rsidRPr="0092794F" w:rsidRDefault="1AC1B461" w:rsidP="69F7E18E">
            <w:pPr>
              <w:rPr>
                <w:rFonts w:ascii="Calibri" w:eastAsia="Calibri" w:hAnsi="Calibri" w:cs="Calibri"/>
                <w:lang w:val="nl-BE"/>
              </w:rPr>
            </w:pPr>
          </w:p>
        </w:tc>
        <w:tc>
          <w:tcPr>
            <w:tcW w:w="188" w:type="pct"/>
            <w:shd w:val="clear" w:color="auto" w:fill="92D050"/>
          </w:tcPr>
          <w:p w14:paraId="222C109E" w14:textId="20C99E23" w:rsidR="1AC1B461" w:rsidRPr="0092794F" w:rsidRDefault="1AC1B461" w:rsidP="69F7E18E">
            <w:pPr>
              <w:rPr>
                <w:rFonts w:ascii="Calibri" w:eastAsia="Calibri" w:hAnsi="Calibri" w:cs="Calibri"/>
                <w:lang w:val="nl-BE"/>
              </w:rPr>
            </w:pPr>
          </w:p>
        </w:tc>
        <w:tc>
          <w:tcPr>
            <w:tcW w:w="2008" w:type="pct"/>
          </w:tcPr>
          <w:p w14:paraId="36427B1F" w14:textId="6B8EBF15" w:rsidR="1AC1B461" w:rsidRPr="0092794F" w:rsidRDefault="1AC1B461">
            <w:r w:rsidRPr="0092794F">
              <w:rPr>
                <w:rFonts w:ascii="Calibri" w:eastAsia="Calibri" w:hAnsi="Calibri" w:cs="Calibri"/>
                <w:lang w:val="nl-BE"/>
              </w:rPr>
              <w:t xml:space="preserve">Cordex.be stelde in 2017 hun resultaten voor. Deze scenario's worden nu als referentie gebruikt. </w:t>
            </w:r>
          </w:p>
        </w:tc>
      </w:tr>
      <w:tr w:rsidR="00202A0F" w:rsidRPr="0092794F" w14:paraId="197E16D4" w14:textId="77777777" w:rsidTr="7DA1C264">
        <w:tc>
          <w:tcPr>
            <w:tcW w:w="2240" w:type="pct"/>
          </w:tcPr>
          <w:p w14:paraId="13B0B9D7" w14:textId="05F61B79" w:rsidR="1AC1B461" w:rsidRPr="0092794F" w:rsidRDefault="1AC1B461" w:rsidP="1AC1B461">
            <w:pPr>
              <w:spacing w:line="259" w:lineRule="auto"/>
            </w:pPr>
            <w:r w:rsidRPr="0092794F">
              <w:rPr>
                <w:rFonts w:ascii="Calibri" w:eastAsia="Calibri" w:hAnsi="Calibri" w:cs="Calibri"/>
                <w:lang w:val="nl-BE"/>
              </w:rPr>
              <w:t>2</w:t>
            </w:r>
            <w:r w:rsidR="1D4D82F1" w:rsidRPr="0092794F">
              <w:rPr>
                <w:rFonts w:ascii="Calibri" w:eastAsia="Calibri" w:hAnsi="Calibri" w:cs="Calibri"/>
                <w:lang w:val="nl-BE"/>
              </w:rPr>
              <w:t>.</w:t>
            </w:r>
            <w:r w:rsidRPr="0092794F">
              <w:rPr>
                <w:rFonts w:ascii="Calibri" w:eastAsia="Calibri" w:hAnsi="Calibri" w:cs="Calibri"/>
                <w:lang w:val="nl-BE"/>
              </w:rPr>
              <w:t xml:space="preserve"> </w:t>
            </w:r>
            <w:r w:rsidR="68A8B7D2" w:rsidRPr="0092794F">
              <w:rPr>
                <w:rFonts w:ascii="Calibri" w:eastAsia="Calibri" w:hAnsi="Calibri" w:cs="Calibri"/>
                <w:lang w:val="nl-BE"/>
              </w:rPr>
              <w:t>Ontwikkeling van een stappenplan voor Het Belgische Kenniscentrum voor het klimaat</w:t>
            </w:r>
          </w:p>
        </w:tc>
        <w:tc>
          <w:tcPr>
            <w:tcW w:w="188" w:type="pct"/>
            <w:shd w:val="clear" w:color="auto" w:fill="FF0000"/>
          </w:tcPr>
          <w:p w14:paraId="783095FF" w14:textId="4B6F385A" w:rsidR="1AC1B461" w:rsidRPr="0092794F" w:rsidRDefault="1AC1B461" w:rsidP="69F7E18E">
            <w:pPr>
              <w:rPr>
                <w:rFonts w:ascii="Calibri" w:eastAsia="Calibri" w:hAnsi="Calibri" w:cs="Calibri"/>
                <w:lang w:val="nl-BE"/>
              </w:rPr>
            </w:pPr>
          </w:p>
        </w:tc>
        <w:tc>
          <w:tcPr>
            <w:tcW w:w="172" w:type="pct"/>
            <w:shd w:val="clear" w:color="auto" w:fill="FF0000"/>
          </w:tcPr>
          <w:p w14:paraId="31D38976" w14:textId="01156522" w:rsidR="1AC1B461" w:rsidRPr="0092794F" w:rsidRDefault="1AC1B461" w:rsidP="69F7E18E">
            <w:pPr>
              <w:rPr>
                <w:rFonts w:ascii="Calibri" w:eastAsia="Calibri" w:hAnsi="Calibri" w:cs="Calibri"/>
                <w:lang w:val="nl-BE"/>
              </w:rPr>
            </w:pPr>
          </w:p>
        </w:tc>
        <w:tc>
          <w:tcPr>
            <w:tcW w:w="204" w:type="pct"/>
            <w:shd w:val="clear" w:color="auto" w:fill="A6A6A6" w:themeFill="background1" w:themeFillShade="A6"/>
          </w:tcPr>
          <w:p w14:paraId="4F44D2EE" w14:textId="270AA5F2" w:rsidR="1AC1B461" w:rsidRPr="0092794F" w:rsidRDefault="1AC1B461" w:rsidP="69F7E18E">
            <w:pPr>
              <w:rPr>
                <w:rFonts w:ascii="Calibri" w:eastAsia="Calibri" w:hAnsi="Calibri" w:cs="Calibri"/>
                <w:lang w:val="nl-BE"/>
              </w:rPr>
            </w:pPr>
          </w:p>
        </w:tc>
        <w:tc>
          <w:tcPr>
            <w:tcW w:w="188" w:type="pct"/>
            <w:shd w:val="clear" w:color="auto" w:fill="FF0000"/>
          </w:tcPr>
          <w:p w14:paraId="06589C2F" w14:textId="6BDF2A23" w:rsidR="1AC1B461" w:rsidRPr="0092794F" w:rsidRDefault="1AC1B461" w:rsidP="69F7E18E">
            <w:pPr>
              <w:rPr>
                <w:rFonts w:ascii="Calibri" w:eastAsia="Calibri" w:hAnsi="Calibri" w:cs="Calibri"/>
                <w:lang w:val="nl-BE"/>
              </w:rPr>
            </w:pPr>
          </w:p>
        </w:tc>
        <w:tc>
          <w:tcPr>
            <w:tcW w:w="2008" w:type="pct"/>
          </w:tcPr>
          <w:p w14:paraId="1EBA32E5" w14:textId="37944494" w:rsidR="1AC1B461" w:rsidRPr="0092794F" w:rsidRDefault="13F3DDA6">
            <w:r w:rsidRPr="0092794F">
              <w:rPr>
                <w:rFonts w:ascii="Calibri" w:eastAsia="Calibri" w:hAnsi="Calibri" w:cs="Calibri"/>
                <w:lang w:val="nl-BE"/>
              </w:rPr>
              <w:t xml:space="preserve">Ondanks negatieve </w:t>
            </w:r>
            <w:proofErr w:type="spellStart"/>
            <w:r w:rsidRPr="0092794F">
              <w:rPr>
                <w:rFonts w:ascii="Calibri" w:eastAsia="Calibri" w:hAnsi="Calibri" w:cs="Calibri"/>
                <w:lang w:val="nl-BE"/>
              </w:rPr>
              <w:t>mid</w:t>
            </w:r>
            <w:proofErr w:type="spellEnd"/>
            <w:r w:rsidR="7A98BB10" w:rsidRPr="0092794F">
              <w:rPr>
                <w:rFonts w:ascii="Calibri" w:eastAsia="Calibri" w:hAnsi="Calibri" w:cs="Calibri"/>
                <w:lang w:val="nl-BE"/>
              </w:rPr>
              <w:t>-</w:t>
            </w:r>
            <w:r w:rsidRPr="0092794F">
              <w:rPr>
                <w:rFonts w:ascii="Calibri" w:eastAsia="Calibri" w:hAnsi="Calibri" w:cs="Calibri"/>
                <w:lang w:val="nl-BE"/>
              </w:rPr>
              <w:t xml:space="preserve">term evaluatie is er geen verandering in de zaak. </w:t>
            </w:r>
          </w:p>
        </w:tc>
      </w:tr>
      <w:tr w:rsidR="00202A0F" w:rsidRPr="0092794F" w14:paraId="243F9E6A" w14:textId="77777777" w:rsidTr="7DA1C264">
        <w:tc>
          <w:tcPr>
            <w:tcW w:w="2240" w:type="pct"/>
          </w:tcPr>
          <w:p w14:paraId="0C1CBDDB" w14:textId="6511B0C4" w:rsidR="15529CA7" w:rsidRPr="0092794F" w:rsidRDefault="15529CA7" w:rsidP="1AC1B461">
            <w:pPr>
              <w:rPr>
                <w:rFonts w:ascii="Calibri" w:eastAsia="Calibri" w:hAnsi="Calibri" w:cs="Calibri"/>
                <w:lang w:val="nl-BE"/>
              </w:rPr>
            </w:pPr>
            <w:r w:rsidRPr="0092794F">
              <w:rPr>
                <w:rFonts w:ascii="Calibri" w:eastAsia="Calibri" w:hAnsi="Calibri" w:cs="Calibri"/>
                <w:lang w:val="nl-BE"/>
              </w:rPr>
              <w:t xml:space="preserve">3. </w:t>
            </w:r>
            <w:r w:rsidR="551E1BC6" w:rsidRPr="0092794F">
              <w:rPr>
                <w:rFonts w:ascii="Calibri" w:eastAsia="Calibri" w:hAnsi="Calibri" w:cs="Calibri"/>
                <w:lang w:val="nl-BE"/>
              </w:rPr>
              <w:t>Opzetten van een nationaal online platform voor klimaatadaptatie</w:t>
            </w:r>
          </w:p>
        </w:tc>
        <w:tc>
          <w:tcPr>
            <w:tcW w:w="188" w:type="pct"/>
            <w:shd w:val="clear" w:color="auto" w:fill="92D050"/>
          </w:tcPr>
          <w:p w14:paraId="25C5051A" w14:textId="1C5781FD" w:rsidR="1AC1B461" w:rsidRPr="0092794F" w:rsidRDefault="1AC1B461" w:rsidP="69F7E18E">
            <w:pPr>
              <w:rPr>
                <w:rFonts w:ascii="Calibri" w:eastAsia="Calibri" w:hAnsi="Calibri" w:cs="Calibri"/>
                <w:lang w:val="nl-BE"/>
              </w:rPr>
            </w:pPr>
          </w:p>
        </w:tc>
        <w:tc>
          <w:tcPr>
            <w:tcW w:w="172" w:type="pct"/>
            <w:shd w:val="clear" w:color="auto" w:fill="92D050"/>
          </w:tcPr>
          <w:p w14:paraId="336A736E" w14:textId="549142D4" w:rsidR="1AC1B461" w:rsidRPr="0092794F" w:rsidRDefault="1AC1B461" w:rsidP="69F7E18E">
            <w:pPr>
              <w:rPr>
                <w:rFonts w:ascii="Calibri" w:eastAsia="Calibri" w:hAnsi="Calibri" w:cs="Calibri"/>
                <w:lang w:val="nl-BE"/>
              </w:rPr>
            </w:pPr>
          </w:p>
        </w:tc>
        <w:tc>
          <w:tcPr>
            <w:tcW w:w="204" w:type="pct"/>
            <w:shd w:val="clear" w:color="auto" w:fill="92D050"/>
          </w:tcPr>
          <w:p w14:paraId="0F65431B" w14:textId="3FE8954F" w:rsidR="1AC1B461" w:rsidRPr="0092794F" w:rsidRDefault="1AC1B461" w:rsidP="69F7E18E">
            <w:pPr>
              <w:rPr>
                <w:rFonts w:ascii="Calibri" w:eastAsia="Calibri" w:hAnsi="Calibri" w:cs="Calibri"/>
                <w:lang w:val="nl-BE"/>
              </w:rPr>
            </w:pPr>
          </w:p>
        </w:tc>
        <w:tc>
          <w:tcPr>
            <w:tcW w:w="188" w:type="pct"/>
            <w:shd w:val="clear" w:color="auto" w:fill="92D050"/>
          </w:tcPr>
          <w:p w14:paraId="0643CC4D" w14:textId="7C58B676" w:rsidR="1AC1B461" w:rsidRPr="0092794F" w:rsidRDefault="1AC1B461" w:rsidP="69F7E18E">
            <w:pPr>
              <w:rPr>
                <w:rFonts w:ascii="Calibri" w:eastAsia="Calibri" w:hAnsi="Calibri" w:cs="Calibri"/>
                <w:lang w:val="nl-BE"/>
              </w:rPr>
            </w:pPr>
          </w:p>
        </w:tc>
        <w:tc>
          <w:tcPr>
            <w:tcW w:w="2008" w:type="pct"/>
          </w:tcPr>
          <w:p w14:paraId="3B850FD1" w14:textId="20E25081" w:rsidR="1AC1B461" w:rsidRPr="0092794F" w:rsidRDefault="2ECCD45E">
            <w:pPr>
              <w:rPr>
                <w:rFonts w:ascii="Calibri" w:eastAsia="Calibri" w:hAnsi="Calibri" w:cs="Calibri"/>
                <w:lang w:val="nl-BE"/>
              </w:rPr>
            </w:pPr>
            <w:r w:rsidRPr="0092794F">
              <w:rPr>
                <w:rFonts w:ascii="Calibri" w:eastAsia="Calibri" w:hAnsi="Calibri" w:cs="Calibri"/>
                <w:lang w:val="nl-BE"/>
              </w:rPr>
              <w:t xml:space="preserve">De site kwam in het voorjaar van 2019 online. Er moet blijven ingezet worden op bewustmaking van het bestaan van het platform. </w:t>
            </w:r>
          </w:p>
        </w:tc>
      </w:tr>
      <w:tr w:rsidR="1AC1B461" w:rsidRPr="0092794F" w14:paraId="5E6AC4C7" w14:textId="77777777" w:rsidTr="7DA1C264">
        <w:trPr>
          <w:trHeight w:val="300"/>
        </w:trPr>
        <w:tc>
          <w:tcPr>
            <w:tcW w:w="2240" w:type="pct"/>
          </w:tcPr>
          <w:p w14:paraId="053443BF" w14:textId="6B486FC9" w:rsidR="1AC1B461" w:rsidRPr="0092794F" w:rsidRDefault="1AC1B461" w:rsidP="1AC1B461">
            <w:pPr>
              <w:rPr>
                <w:rFonts w:ascii="Calibri" w:eastAsia="Calibri" w:hAnsi="Calibri" w:cs="Calibri"/>
                <w:lang w:val="nl-BE"/>
              </w:rPr>
            </w:pPr>
            <w:r w:rsidRPr="0092794F">
              <w:rPr>
                <w:rFonts w:ascii="Calibri" w:eastAsia="Calibri" w:hAnsi="Calibri" w:cs="Calibri"/>
                <w:lang w:val="nl-BE"/>
              </w:rPr>
              <w:t>4</w:t>
            </w:r>
            <w:r w:rsidR="200E05A2" w:rsidRPr="0092794F">
              <w:rPr>
                <w:rFonts w:ascii="Calibri" w:eastAsia="Calibri" w:hAnsi="Calibri" w:cs="Calibri"/>
                <w:lang w:val="nl-BE"/>
              </w:rPr>
              <w:t xml:space="preserve">. </w:t>
            </w:r>
            <w:r w:rsidR="2D4669FA" w:rsidRPr="0092794F">
              <w:rPr>
                <w:rFonts w:ascii="Calibri" w:eastAsia="Calibri" w:hAnsi="Calibri" w:cs="Calibri"/>
                <w:lang w:val="nl-BE"/>
              </w:rPr>
              <w:t xml:space="preserve">Versterking van de sectorale coördinatie op het nationaal </w:t>
            </w:r>
            <w:r w:rsidR="7D0E42D8" w:rsidRPr="0092794F">
              <w:rPr>
                <w:rFonts w:ascii="Calibri" w:eastAsia="Calibri" w:hAnsi="Calibri" w:cs="Calibri"/>
                <w:lang w:val="nl-BE"/>
              </w:rPr>
              <w:t>n</w:t>
            </w:r>
            <w:r w:rsidR="2D4669FA" w:rsidRPr="0092794F">
              <w:rPr>
                <w:rFonts w:ascii="Calibri" w:eastAsia="Calibri" w:hAnsi="Calibri" w:cs="Calibri"/>
                <w:lang w:val="nl-BE"/>
              </w:rPr>
              <w:t>iveau</w:t>
            </w:r>
          </w:p>
        </w:tc>
        <w:tc>
          <w:tcPr>
            <w:tcW w:w="188" w:type="pct"/>
            <w:shd w:val="clear" w:color="auto" w:fill="FFC000" w:themeFill="accent4"/>
          </w:tcPr>
          <w:p w14:paraId="564B07CD" w14:textId="0B00C5D8" w:rsidR="1AC1B461" w:rsidRPr="0092794F" w:rsidRDefault="1AC1B461" w:rsidP="69F7E18E">
            <w:pPr>
              <w:rPr>
                <w:rFonts w:ascii="Calibri" w:eastAsia="Calibri" w:hAnsi="Calibri" w:cs="Calibri"/>
                <w:lang w:val="nl-BE"/>
              </w:rPr>
            </w:pPr>
          </w:p>
        </w:tc>
        <w:tc>
          <w:tcPr>
            <w:tcW w:w="172" w:type="pct"/>
            <w:shd w:val="clear" w:color="auto" w:fill="A6A6A6" w:themeFill="background1" w:themeFillShade="A6"/>
          </w:tcPr>
          <w:p w14:paraId="230FFF05" w14:textId="37A6BF9B" w:rsidR="1AC1B461" w:rsidRPr="0092794F" w:rsidRDefault="1AC1B461" w:rsidP="69F7E18E">
            <w:pPr>
              <w:rPr>
                <w:rFonts w:ascii="Calibri" w:eastAsia="Calibri" w:hAnsi="Calibri" w:cs="Calibri"/>
                <w:lang w:val="nl-BE"/>
              </w:rPr>
            </w:pPr>
          </w:p>
        </w:tc>
        <w:tc>
          <w:tcPr>
            <w:tcW w:w="204" w:type="pct"/>
            <w:shd w:val="clear" w:color="auto" w:fill="92D050"/>
          </w:tcPr>
          <w:p w14:paraId="2ED7010C" w14:textId="29408D40" w:rsidR="1AC1B461" w:rsidRPr="0092794F" w:rsidRDefault="1AC1B461" w:rsidP="69F7E18E">
            <w:pPr>
              <w:rPr>
                <w:rFonts w:ascii="Calibri" w:eastAsia="Calibri" w:hAnsi="Calibri" w:cs="Calibri"/>
                <w:lang w:val="nl-BE"/>
              </w:rPr>
            </w:pPr>
          </w:p>
        </w:tc>
        <w:tc>
          <w:tcPr>
            <w:tcW w:w="188" w:type="pct"/>
            <w:shd w:val="clear" w:color="auto" w:fill="FFC000" w:themeFill="accent4"/>
          </w:tcPr>
          <w:p w14:paraId="35AA8833" w14:textId="34F59132" w:rsidR="1AC1B461" w:rsidRPr="0092794F" w:rsidRDefault="1AC1B461" w:rsidP="69F7E18E">
            <w:pPr>
              <w:rPr>
                <w:rFonts w:ascii="Calibri" w:eastAsia="Calibri" w:hAnsi="Calibri" w:cs="Calibri"/>
                <w:lang w:val="nl-BE"/>
              </w:rPr>
            </w:pPr>
          </w:p>
        </w:tc>
        <w:tc>
          <w:tcPr>
            <w:tcW w:w="2008" w:type="pct"/>
          </w:tcPr>
          <w:p w14:paraId="6FC66BEF" w14:textId="6A168811" w:rsidR="1AC1B461" w:rsidRPr="0092794F" w:rsidRDefault="1509F861" w:rsidP="0D6585FA">
            <w:pPr>
              <w:rPr>
                <w:rFonts w:ascii="Calibri" w:eastAsia="Calibri" w:hAnsi="Calibri" w:cs="Calibri"/>
                <w:lang w:val="nl-BE"/>
              </w:rPr>
            </w:pPr>
            <w:r w:rsidRPr="0092794F">
              <w:rPr>
                <w:rFonts w:ascii="Calibri" w:eastAsia="Calibri" w:hAnsi="Calibri" w:cs="Calibri"/>
                <w:lang w:val="nl-BE"/>
              </w:rPr>
              <w:t xml:space="preserve">Hoewel een positieve aanzet gegeven werd met de eerste </w:t>
            </w:r>
            <w:r w:rsidR="3B9EAB5E" w:rsidRPr="0092794F">
              <w:rPr>
                <w:rFonts w:ascii="Calibri" w:eastAsia="Calibri" w:hAnsi="Calibri" w:cs="Calibri"/>
                <w:lang w:val="nl-BE"/>
              </w:rPr>
              <w:t>kick-off</w:t>
            </w:r>
            <w:r w:rsidRPr="0092794F">
              <w:rPr>
                <w:rFonts w:ascii="Calibri" w:eastAsia="Calibri" w:hAnsi="Calibri" w:cs="Calibri"/>
                <w:lang w:val="nl-BE"/>
              </w:rPr>
              <w:t xml:space="preserve"> in 2017 (breed publiek) en de ronde tafel in 2018 (gericht publiek) werden in 2019 </w:t>
            </w:r>
            <w:r w:rsidR="60DE988E" w:rsidRPr="0092794F">
              <w:rPr>
                <w:rFonts w:ascii="Calibri" w:eastAsia="Calibri" w:hAnsi="Calibri" w:cs="Calibri"/>
                <w:lang w:val="nl-BE"/>
              </w:rPr>
              <w:t>opvolgende</w:t>
            </w:r>
            <w:r w:rsidRPr="0092794F">
              <w:rPr>
                <w:rFonts w:ascii="Calibri" w:eastAsia="Calibri" w:hAnsi="Calibri" w:cs="Calibri"/>
                <w:lang w:val="nl-BE"/>
              </w:rPr>
              <w:t xml:space="preserve"> evenementen uitgesteld </w:t>
            </w:r>
            <w:r w:rsidR="1D33097F" w:rsidRPr="0092794F">
              <w:rPr>
                <w:rFonts w:ascii="Calibri" w:eastAsia="Calibri" w:hAnsi="Calibri" w:cs="Calibri"/>
                <w:lang w:val="nl-BE"/>
              </w:rPr>
              <w:t xml:space="preserve">tot begin 2020 </w:t>
            </w:r>
            <w:r w:rsidR="1C7BC2BB" w:rsidRPr="0092794F">
              <w:rPr>
                <w:rFonts w:ascii="Calibri" w:eastAsia="Calibri" w:hAnsi="Calibri" w:cs="Calibri"/>
                <w:lang w:val="nl-BE"/>
              </w:rPr>
              <w:t>waarna deze niet voldeden aan het verwachte publiek. Gedurende de rest van 2020 heeft de COVID-19 crisis een aanzienlijke invloed gehad op de organisatie van de evenementen.</w:t>
            </w:r>
          </w:p>
        </w:tc>
      </w:tr>
      <w:tr w:rsidR="1AC1B461" w:rsidRPr="0092794F" w14:paraId="070B876C" w14:textId="77777777" w:rsidTr="0092794F">
        <w:trPr>
          <w:trHeight w:val="1380"/>
        </w:trPr>
        <w:tc>
          <w:tcPr>
            <w:tcW w:w="2240" w:type="pct"/>
          </w:tcPr>
          <w:p w14:paraId="3E044CB6" w14:textId="3C14A854" w:rsidR="1AC1B461" w:rsidRPr="0092794F" w:rsidRDefault="3F44A18A" w:rsidP="1AC1B461">
            <w:pPr>
              <w:rPr>
                <w:rFonts w:ascii="Calibri" w:eastAsia="Calibri" w:hAnsi="Calibri" w:cs="Calibri"/>
                <w:lang w:val="nl-BE"/>
              </w:rPr>
            </w:pPr>
            <w:r w:rsidRPr="0092794F">
              <w:rPr>
                <w:rFonts w:ascii="Calibri" w:eastAsia="Calibri" w:hAnsi="Calibri" w:cs="Calibri"/>
                <w:lang w:val="nl-BE"/>
              </w:rPr>
              <w:t>5</w:t>
            </w:r>
            <w:r w:rsidR="1A2B7E50" w:rsidRPr="0092794F">
              <w:rPr>
                <w:rFonts w:ascii="Calibri" w:eastAsia="Calibri" w:hAnsi="Calibri" w:cs="Calibri"/>
                <w:lang w:val="nl-BE"/>
              </w:rPr>
              <w:t>.</w:t>
            </w:r>
            <w:r w:rsidRPr="0092794F">
              <w:rPr>
                <w:rFonts w:ascii="Calibri" w:eastAsia="Calibri" w:hAnsi="Calibri" w:cs="Calibri"/>
                <w:lang w:val="nl-BE"/>
              </w:rPr>
              <w:t xml:space="preserve"> </w:t>
            </w:r>
            <w:r w:rsidR="2F4BD39F" w:rsidRPr="0092794F">
              <w:rPr>
                <w:rFonts w:ascii="Calibri" w:eastAsia="Calibri" w:hAnsi="Calibri" w:cs="Calibri"/>
                <w:lang w:val="nl-BE"/>
              </w:rPr>
              <w:t xml:space="preserve">Rekening houden met </w:t>
            </w:r>
            <w:r w:rsidR="799DC44C" w:rsidRPr="0092794F">
              <w:rPr>
                <w:rFonts w:ascii="Calibri" w:eastAsia="Calibri" w:hAnsi="Calibri" w:cs="Calibri"/>
                <w:lang w:val="nl-BE"/>
              </w:rPr>
              <w:t>klimaatverandering</w:t>
            </w:r>
            <w:r w:rsidR="2F4BD39F" w:rsidRPr="0092794F">
              <w:rPr>
                <w:rFonts w:ascii="Calibri" w:eastAsia="Calibri" w:hAnsi="Calibri" w:cs="Calibri"/>
                <w:lang w:val="nl-BE"/>
              </w:rPr>
              <w:t xml:space="preserve"> bij de risicoana</w:t>
            </w:r>
            <w:r w:rsidR="132B1DAD" w:rsidRPr="0092794F">
              <w:rPr>
                <w:rFonts w:ascii="Calibri" w:eastAsia="Calibri" w:hAnsi="Calibri" w:cs="Calibri"/>
                <w:lang w:val="nl-BE"/>
              </w:rPr>
              <w:t>l</w:t>
            </w:r>
            <w:r w:rsidR="2F4BD39F" w:rsidRPr="0092794F">
              <w:rPr>
                <w:rFonts w:ascii="Calibri" w:eastAsia="Calibri" w:hAnsi="Calibri" w:cs="Calibri"/>
                <w:lang w:val="nl-BE"/>
              </w:rPr>
              <w:t>yse voor invasieve uitheemse soorten</w:t>
            </w:r>
          </w:p>
        </w:tc>
        <w:tc>
          <w:tcPr>
            <w:tcW w:w="188" w:type="pct"/>
            <w:shd w:val="clear" w:color="auto" w:fill="92D050"/>
          </w:tcPr>
          <w:p w14:paraId="1B3CA627" w14:textId="03540858" w:rsidR="1AC1B461" w:rsidRPr="0092794F" w:rsidRDefault="1AC1B461">
            <w:r w:rsidRPr="0092794F">
              <w:rPr>
                <w:rFonts w:ascii="Calibri" w:eastAsia="Calibri" w:hAnsi="Calibri" w:cs="Calibri"/>
                <w:lang w:val="nl-BE"/>
              </w:rPr>
              <w:t xml:space="preserve"> </w:t>
            </w:r>
          </w:p>
        </w:tc>
        <w:tc>
          <w:tcPr>
            <w:tcW w:w="172" w:type="pct"/>
            <w:shd w:val="clear" w:color="auto" w:fill="92D050"/>
          </w:tcPr>
          <w:p w14:paraId="4FA3CD58" w14:textId="0F5CEEBA" w:rsidR="1AC1B461" w:rsidRPr="0092794F" w:rsidRDefault="1AC1B461">
            <w:r w:rsidRPr="0092794F">
              <w:rPr>
                <w:rFonts w:ascii="Calibri" w:eastAsia="Calibri" w:hAnsi="Calibri" w:cs="Calibri"/>
                <w:lang w:val="nl-BE"/>
              </w:rPr>
              <w:t xml:space="preserve"> </w:t>
            </w:r>
          </w:p>
        </w:tc>
        <w:tc>
          <w:tcPr>
            <w:tcW w:w="204" w:type="pct"/>
            <w:shd w:val="clear" w:color="auto" w:fill="A6A6A6" w:themeFill="background1" w:themeFillShade="A6"/>
          </w:tcPr>
          <w:p w14:paraId="4D949E33" w14:textId="398ABC51" w:rsidR="1AC1B461" w:rsidRPr="0092794F" w:rsidRDefault="1AC1B461" w:rsidP="69F7E18E">
            <w:pPr>
              <w:rPr>
                <w:rFonts w:ascii="Calibri" w:eastAsia="Calibri" w:hAnsi="Calibri" w:cs="Calibri"/>
                <w:lang w:val="nl-BE"/>
              </w:rPr>
            </w:pPr>
          </w:p>
        </w:tc>
        <w:tc>
          <w:tcPr>
            <w:tcW w:w="188" w:type="pct"/>
            <w:shd w:val="clear" w:color="auto" w:fill="92D050"/>
          </w:tcPr>
          <w:p w14:paraId="759FC0DB" w14:textId="00D4C55B" w:rsidR="1AC1B461" w:rsidRPr="0092794F" w:rsidRDefault="1AC1B461">
            <w:r w:rsidRPr="0092794F">
              <w:rPr>
                <w:rFonts w:ascii="Calibri" w:eastAsia="Calibri" w:hAnsi="Calibri" w:cs="Calibri"/>
                <w:lang w:val="nl-BE"/>
              </w:rPr>
              <w:t xml:space="preserve"> </w:t>
            </w:r>
          </w:p>
        </w:tc>
        <w:tc>
          <w:tcPr>
            <w:tcW w:w="2008" w:type="pct"/>
          </w:tcPr>
          <w:p w14:paraId="711BDBEF" w14:textId="22587BDB" w:rsidR="1AC1B461" w:rsidRPr="0092794F" w:rsidRDefault="1232F1F0" w:rsidP="0D6585FA">
            <w:pPr>
              <w:rPr>
                <w:rFonts w:ascii="Calibri" w:eastAsia="Calibri" w:hAnsi="Calibri" w:cs="Calibri"/>
                <w:lang w:val="nl-BE"/>
              </w:rPr>
            </w:pPr>
            <w:r w:rsidRPr="0092794F">
              <w:rPr>
                <w:rFonts w:ascii="Calibri" w:eastAsia="Calibri" w:hAnsi="Calibri" w:cs="Calibri"/>
                <w:lang w:val="nl-BE"/>
              </w:rPr>
              <w:t xml:space="preserve">Het project heeft geresulteerd in een uitgebreide verzameling van gegevens van uitheemse soorten en de ontwikkeling van </w:t>
            </w:r>
            <w:r w:rsidR="13F2BBDB" w:rsidRPr="0092794F">
              <w:rPr>
                <w:rFonts w:ascii="Calibri" w:eastAsia="Calibri" w:hAnsi="Calibri" w:cs="Calibri"/>
                <w:lang w:val="nl-BE"/>
              </w:rPr>
              <w:t>gegeven gestuurde</w:t>
            </w:r>
            <w:r w:rsidRPr="0092794F">
              <w:rPr>
                <w:rFonts w:ascii="Calibri" w:eastAsia="Calibri" w:hAnsi="Calibri" w:cs="Calibri"/>
                <w:lang w:val="nl-BE"/>
              </w:rPr>
              <w:t xml:space="preserve"> procedures voor risicobeoordeling. </w:t>
            </w:r>
            <w:r w:rsidR="214E3A11" w:rsidRPr="0092794F">
              <w:rPr>
                <w:rFonts w:ascii="Calibri" w:eastAsia="Calibri" w:hAnsi="Calibri" w:cs="Calibri"/>
                <w:lang w:val="nl-BE"/>
              </w:rPr>
              <w:t xml:space="preserve">Het </w:t>
            </w:r>
            <w:proofErr w:type="spellStart"/>
            <w:r w:rsidR="214E3A11" w:rsidRPr="0092794F">
              <w:rPr>
                <w:rFonts w:ascii="Calibri" w:eastAsia="Calibri" w:hAnsi="Calibri" w:cs="Calibri"/>
                <w:lang w:val="nl-BE"/>
              </w:rPr>
              <w:t>TrIAS</w:t>
            </w:r>
            <w:proofErr w:type="spellEnd"/>
            <w:r w:rsidR="214E3A11" w:rsidRPr="0092794F">
              <w:rPr>
                <w:rFonts w:ascii="Calibri" w:eastAsia="Calibri" w:hAnsi="Calibri" w:cs="Calibri"/>
                <w:lang w:val="nl-BE"/>
              </w:rPr>
              <w:t xml:space="preserve"> project heeft geresulteerd in een sterk ontwikkelde workflow </w:t>
            </w:r>
            <w:r w:rsidR="6F489442" w:rsidRPr="0092794F">
              <w:rPr>
                <w:rFonts w:ascii="Calibri" w:eastAsia="Calibri" w:hAnsi="Calibri" w:cs="Calibri"/>
                <w:lang w:val="nl-BE"/>
              </w:rPr>
              <w:t>die slechts</w:t>
            </w:r>
            <w:r w:rsidR="214E3A11" w:rsidRPr="0092794F">
              <w:rPr>
                <w:rFonts w:ascii="Calibri" w:eastAsia="Calibri" w:hAnsi="Calibri" w:cs="Calibri"/>
                <w:lang w:val="nl-BE"/>
              </w:rPr>
              <w:t xml:space="preserve"> met enkele maanden vertraging zal afgerond worden (eind 2020 voor afloop </w:t>
            </w:r>
            <w:r w:rsidR="214E3A11" w:rsidRPr="0092794F">
              <w:rPr>
                <w:rFonts w:ascii="Calibri" w:eastAsia="Calibri" w:hAnsi="Calibri" w:cs="Calibri"/>
                <w:lang w:val="nl-BE"/>
              </w:rPr>
              <w:lastRenderedPageBreak/>
              <w:t xml:space="preserve">NAP) zonder dat het budget hierdoor beïnvloed is. </w:t>
            </w:r>
          </w:p>
        </w:tc>
      </w:tr>
      <w:tr w:rsidR="1AC1B461" w:rsidRPr="0092794F" w14:paraId="1EA46EF2" w14:textId="77777777" w:rsidTr="7DA1C264">
        <w:tc>
          <w:tcPr>
            <w:tcW w:w="2240" w:type="pct"/>
          </w:tcPr>
          <w:p w14:paraId="34CB309F" w14:textId="05690014" w:rsidR="1AC1B461" w:rsidRPr="0092794F" w:rsidRDefault="13F3DDA6" w:rsidP="1AC1B461">
            <w:pPr>
              <w:rPr>
                <w:rFonts w:ascii="Calibri" w:eastAsia="Calibri" w:hAnsi="Calibri" w:cs="Calibri"/>
                <w:lang w:val="nl-BE"/>
              </w:rPr>
            </w:pPr>
            <w:r w:rsidRPr="0092794F">
              <w:rPr>
                <w:rFonts w:ascii="Calibri" w:eastAsia="Calibri" w:hAnsi="Calibri" w:cs="Calibri"/>
                <w:lang w:val="nl-BE"/>
              </w:rPr>
              <w:lastRenderedPageBreak/>
              <w:t>6</w:t>
            </w:r>
            <w:r w:rsidR="78960BB0" w:rsidRPr="0092794F">
              <w:rPr>
                <w:rFonts w:ascii="Calibri" w:eastAsia="Calibri" w:hAnsi="Calibri" w:cs="Calibri"/>
                <w:lang w:val="nl-BE"/>
              </w:rPr>
              <w:t>.</w:t>
            </w:r>
            <w:r w:rsidRPr="0092794F">
              <w:rPr>
                <w:rFonts w:ascii="Calibri" w:eastAsia="Calibri" w:hAnsi="Calibri" w:cs="Calibri"/>
                <w:lang w:val="nl-BE"/>
              </w:rPr>
              <w:t xml:space="preserve"> </w:t>
            </w:r>
            <w:r w:rsidR="7F73E607" w:rsidRPr="0092794F">
              <w:rPr>
                <w:rFonts w:ascii="Calibri" w:eastAsia="Calibri" w:hAnsi="Calibri" w:cs="Calibri"/>
                <w:lang w:val="nl-BE"/>
              </w:rPr>
              <w:t>evaluatie van de impact van klimaatverandering</w:t>
            </w:r>
            <w:r w:rsidR="28BBFC09" w:rsidRPr="0092794F">
              <w:rPr>
                <w:rFonts w:ascii="Calibri" w:eastAsia="Calibri" w:hAnsi="Calibri" w:cs="Calibri"/>
                <w:lang w:val="nl-BE"/>
              </w:rPr>
              <w:t xml:space="preserve"> </w:t>
            </w:r>
            <w:r w:rsidR="7F73E607" w:rsidRPr="0092794F">
              <w:rPr>
                <w:rFonts w:ascii="Calibri" w:eastAsia="Calibri" w:hAnsi="Calibri" w:cs="Calibri"/>
                <w:lang w:val="nl-BE"/>
              </w:rPr>
              <w:t>op de energiebevoorradingszekerheid en op de transport-</w:t>
            </w:r>
            <w:r w:rsidR="2DC9EA97" w:rsidRPr="0092794F">
              <w:rPr>
                <w:rFonts w:ascii="Calibri" w:eastAsia="Calibri" w:hAnsi="Calibri" w:cs="Calibri"/>
                <w:lang w:val="nl-BE"/>
              </w:rPr>
              <w:t xml:space="preserve"> </w:t>
            </w:r>
            <w:r w:rsidR="7F73E607" w:rsidRPr="0092794F">
              <w:rPr>
                <w:rFonts w:ascii="Calibri" w:eastAsia="Calibri" w:hAnsi="Calibri" w:cs="Calibri"/>
                <w:lang w:val="nl-BE"/>
              </w:rPr>
              <w:t>en dis</w:t>
            </w:r>
            <w:r w:rsidR="76535ECE" w:rsidRPr="0092794F">
              <w:rPr>
                <w:rFonts w:ascii="Calibri" w:eastAsia="Calibri" w:hAnsi="Calibri" w:cs="Calibri"/>
                <w:lang w:val="nl-BE"/>
              </w:rPr>
              <w:t>t</w:t>
            </w:r>
            <w:r w:rsidR="7F73E607" w:rsidRPr="0092794F">
              <w:rPr>
                <w:rFonts w:ascii="Calibri" w:eastAsia="Calibri" w:hAnsi="Calibri" w:cs="Calibri"/>
                <w:lang w:val="nl-BE"/>
              </w:rPr>
              <w:t>ributie</w:t>
            </w:r>
            <w:r w:rsidR="5F4B5B25" w:rsidRPr="0092794F">
              <w:rPr>
                <w:rFonts w:ascii="Calibri" w:eastAsia="Calibri" w:hAnsi="Calibri" w:cs="Calibri"/>
                <w:lang w:val="nl-BE"/>
              </w:rPr>
              <w:t xml:space="preserve"> </w:t>
            </w:r>
            <w:r w:rsidR="7F73E607" w:rsidRPr="0092794F">
              <w:rPr>
                <w:rFonts w:ascii="Calibri" w:eastAsia="Calibri" w:hAnsi="Calibri" w:cs="Calibri"/>
                <w:lang w:val="nl-BE"/>
              </w:rPr>
              <w:t>infrastructuren voor energie</w:t>
            </w:r>
          </w:p>
        </w:tc>
        <w:tc>
          <w:tcPr>
            <w:tcW w:w="188" w:type="pct"/>
            <w:shd w:val="clear" w:color="auto" w:fill="FFC000" w:themeFill="accent4"/>
          </w:tcPr>
          <w:p w14:paraId="1C5D8426" w14:textId="14751B5E" w:rsidR="1AC1B461" w:rsidRPr="0092794F" w:rsidRDefault="1AC1B461">
            <w:r w:rsidRPr="0092794F">
              <w:rPr>
                <w:rFonts w:ascii="Calibri" w:eastAsia="Calibri" w:hAnsi="Calibri" w:cs="Calibri"/>
                <w:lang w:val="nl-BE"/>
              </w:rPr>
              <w:t xml:space="preserve"> </w:t>
            </w:r>
          </w:p>
        </w:tc>
        <w:tc>
          <w:tcPr>
            <w:tcW w:w="172" w:type="pct"/>
            <w:shd w:val="clear" w:color="auto" w:fill="FF0000"/>
          </w:tcPr>
          <w:p w14:paraId="5AC04B3C" w14:textId="2569CFA8" w:rsidR="1AC1B461" w:rsidRPr="0092794F" w:rsidRDefault="1AC1B461">
            <w:r w:rsidRPr="0092794F">
              <w:rPr>
                <w:rFonts w:ascii="Calibri" w:eastAsia="Calibri" w:hAnsi="Calibri" w:cs="Calibri"/>
                <w:lang w:val="nl-BE"/>
              </w:rPr>
              <w:t xml:space="preserve"> </w:t>
            </w:r>
          </w:p>
        </w:tc>
        <w:tc>
          <w:tcPr>
            <w:tcW w:w="204" w:type="pct"/>
            <w:shd w:val="clear" w:color="auto" w:fill="A6A6A6" w:themeFill="background1" w:themeFillShade="A6"/>
          </w:tcPr>
          <w:p w14:paraId="68B6070C" w14:textId="38B0C04D" w:rsidR="1AC1B461" w:rsidRPr="0092794F" w:rsidRDefault="1AC1B461" w:rsidP="46F94670">
            <w:pPr>
              <w:rPr>
                <w:rFonts w:ascii="Calibri" w:eastAsia="Calibri" w:hAnsi="Calibri" w:cs="Calibri"/>
                <w:lang w:val="nl-BE"/>
              </w:rPr>
            </w:pPr>
          </w:p>
        </w:tc>
        <w:tc>
          <w:tcPr>
            <w:tcW w:w="188" w:type="pct"/>
            <w:shd w:val="clear" w:color="auto" w:fill="FF0000"/>
          </w:tcPr>
          <w:p w14:paraId="6BD18438" w14:textId="62FFE099" w:rsidR="1AC1B461" w:rsidRPr="0092794F" w:rsidRDefault="1AC1B461">
            <w:r w:rsidRPr="0092794F">
              <w:rPr>
                <w:rFonts w:ascii="Calibri" w:eastAsia="Calibri" w:hAnsi="Calibri" w:cs="Calibri"/>
                <w:lang w:val="nl-BE"/>
              </w:rPr>
              <w:t xml:space="preserve"> </w:t>
            </w:r>
          </w:p>
        </w:tc>
        <w:tc>
          <w:tcPr>
            <w:tcW w:w="2008" w:type="pct"/>
          </w:tcPr>
          <w:p w14:paraId="27499D4A" w14:textId="6CAB77BB" w:rsidR="1AC1B461" w:rsidRPr="0092794F" w:rsidRDefault="4ED55C07" w:rsidP="0D6585FA">
            <w:pPr>
              <w:jc w:val="both"/>
              <w:rPr>
                <w:rFonts w:ascii="Calibri" w:eastAsia="Calibri" w:hAnsi="Calibri" w:cs="Calibri"/>
                <w:lang w:val="nl-BE"/>
              </w:rPr>
            </w:pPr>
            <w:r w:rsidRPr="0092794F">
              <w:rPr>
                <w:rFonts w:ascii="Calibri" w:eastAsia="Calibri" w:hAnsi="Calibri" w:cs="Calibri"/>
                <w:lang w:val="nl-BE"/>
              </w:rPr>
              <w:t>Initiële</w:t>
            </w:r>
            <w:r w:rsidR="508140F0" w:rsidRPr="0092794F">
              <w:rPr>
                <w:rFonts w:ascii="Calibri" w:eastAsia="Calibri" w:hAnsi="Calibri" w:cs="Calibri"/>
                <w:lang w:val="nl-BE"/>
              </w:rPr>
              <w:t xml:space="preserve"> stappen werden volgens de voorziene planning ondernomen, en de werkgroep werd opgericht. Hoewel tijdens de vergadering werd opgemerkt dat de gevolgen van de klimaatverandering nog niet echt in overweging werden genomen in het kader van de energiesector in België, is er geen verdere actie ondernomen. ENOVER beschouwt de maatregel als gesloten en de studie is bijgevolg niet gelanceerd.</w:t>
            </w:r>
          </w:p>
          <w:p w14:paraId="41204B11" w14:textId="5CABDC39" w:rsidR="1AC1B461" w:rsidRPr="0092794F" w:rsidRDefault="1AC1B461" w:rsidP="0D6585FA">
            <w:pPr>
              <w:rPr>
                <w:rFonts w:ascii="Calibri" w:eastAsia="Calibri" w:hAnsi="Calibri" w:cs="Calibri"/>
                <w:lang w:val="nl-BE"/>
              </w:rPr>
            </w:pPr>
          </w:p>
        </w:tc>
      </w:tr>
      <w:tr w:rsidR="00202A0F" w:rsidRPr="0092794F" w14:paraId="0D16111C" w14:textId="77777777" w:rsidTr="7DA1C264">
        <w:tc>
          <w:tcPr>
            <w:tcW w:w="2240" w:type="pct"/>
          </w:tcPr>
          <w:p w14:paraId="62A4276E" w14:textId="7C1F84CD" w:rsidR="1AC1B461" w:rsidRPr="0092794F" w:rsidRDefault="1AC1B461" w:rsidP="1AC1B461">
            <w:pPr>
              <w:rPr>
                <w:rFonts w:ascii="Calibri" w:eastAsia="Calibri" w:hAnsi="Calibri" w:cs="Calibri"/>
                <w:lang w:val="nl-BE"/>
              </w:rPr>
            </w:pPr>
            <w:r w:rsidRPr="0092794F">
              <w:rPr>
                <w:rFonts w:ascii="Calibri" w:eastAsia="Calibri" w:hAnsi="Calibri" w:cs="Calibri"/>
                <w:lang w:val="nl-BE"/>
              </w:rPr>
              <w:t>7</w:t>
            </w:r>
            <w:r w:rsidR="7550CA52" w:rsidRPr="0092794F">
              <w:rPr>
                <w:rFonts w:ascii="Calibri" w:eastAsia="Calibri" w:hAnsi="Calibri" w:cs="Calibri"/>
                <w:lang w:val="nl-BE"/>
              </w:rPr>
              <w:t xml:space="preserve">. Evaluatie van de socio-economische impact van </w:t>
            </w:r>
            <w:r w:rsidR="6D21740C" w:rsidRPr="0092794F">
              <w:rPr>
                <w:rFonts w:ascii="Calibri" w:eastAsia="Calibri" w:hAnsi="Calibri" w:cs="Calibri"/>
                <w:lang w:val="nl-BE"/>
              </w:rPr>
              <w:t>klimaatveranderingen</w:t>
            </w:r>
            <w:r w:rsidR="7550CA52" w:rsidRPr="0092794F">
              <w:rPr>
                <w:rFonts w:ascii="Calibri" w:eastAsia="Calibri" w:hAnsi="Calibri" w:cs="Calibri"/>
                <w:lang w:val="nl-BE"/>
              </w:rPr>
              <w:t xml:space="preserve"> België</w:t>
            </w:r>
          </w:p>
        </w:tc>
        <w:tc>
          <w:tcPr>
            <w:tcW w:w="188" w:type="pct"/>
            <w:shd w:val="clear" w:color="auto" w:fill="92D050"/>
          </w:tcPr>
          <w:p w14:paraId="4DCCA898" w14:textId="1DA8CE07" w:rsidR="1AC1B461" w:rsidRPr="0092794F" w:rsidRDefault="1AC1B461" w:rsidP="69F7E18E">
            <w:pPr>
              <w:rPr>
                <w:rFonts w:ascii="Calibri" w:eastAsia="Calibri" w:hAnsi="Calibri" w:cs="Calibri"/>
                <w:lang w:val="nl-BE"/>
              </w:rPr>
            </w:pPr>
          </w:p>
        </w:tc>
        <w:tc>
          <w:tcPr>
            <w:tcW w:w="172" w:type="pct"/>
            <w:shd w:val="clear" w:color="auto" w:fill="92D050"/>
          </w:tcPr>
          <w:p w14:paraId="55082398" w14:textId="45EEEA67" w:rsidR="1AC1B461" w:rsidRPr="0092794F" w:rsidRDefault="1AC1B461" w:rsidP="69F7E18E">
            <w:pPr>
              <w:rPr>
                <w:rFonts w:ascii="Calibri" w:eastAsia="Calibri" w:hAnsi="Calibri" w:cs="Calibri"/>
                <w:lang w:val="nl-BE"/>
              </w:rPr>
            </w:pPr>
          </w:p>
        </w:tc>
        <w:tc>
          <w:tcPr>
            <w:tcW w:w="204" w:type="pct"/>
            <w:shd w:val="clear" w:color="auto" w:fill="FFC000" w:themeFill="accent4"/>
          </w:tcPr>
          <w:p w14:paraId="32D8AF9A" w14:textId="71A29A1D" w:rsidR="1AC1B461" w:rsidRPr="0092794F" w:rsidRDefault="450AD5A5" w:rsidP="27D41133">
            <w:pPr>
              <w:rPr>
                <w:rFonts w:ascii="Calibri" w:eastAsia="Calibri" w:hAnsi="Calibri" w:cs="Calibri"/>
                <w:lang w:val="nl-BE"/>
              </w:rPr>
            </w:pPr>
            <w:r w:rsidRPr="0092794F">
              <w:rPr>
                <w:rFonts w:ascii="Calibri" w:eastAsia="Calibri" w:hAnsi="Calibri" w:cs="Calibri"/>
                <w:lang w:val="nl-BE"/>
              </w:rPr>
              <w:t xml:space="preserve"> </w:t>
            </w:r>
          </w:p>
        </w:tc>
        <w:tc>
          <w:tcPr>
            <w:tcW w:w="188" w:type="pct"/>
            <w:shd w:val="clear" w:color="auto" w:fill="92D050"/>
          </w:tcPr>
          <w:p w14:paraId="075AFEBA" w14:textId="0F151A04" w:rsidR="1AC1B461" w:rsidRPr="0092794F" w:rsidRDefault="1AC1B461" w:rsidP="69F7E18E">
            <w:pPr>
              <w:rPr>
                <w:rFonts w:ascii="Calibri" w:eastAsia="Calibri" w:hAnsi="Calibri" w:cs="Calibri"/>
                <w:lang w:val="nl-BE"/>
              </w:rPr>
            </w:pPr>
          </w:p>
        </w:tc>
        <w:tc>
          <w:tcPr>
            <w:tcW w:w="2008" w:type="pct"/>
          </w:tcPr>
          <w:p w14:paraId="025A533D" w14:textId="5F2D555C" w:rsidR="1AC1B461" w:rsidRPr="0092794F" w:rsidRDefault="50AA347D" w:rsidP="6C864261">
            <w:pPr>
              <w:rPr>
                <w:rFonts w:ascii="Calibri" w:eastAsia="Calibri" w:hAnsi="Calibri" w:cs="Calibri"/>
                <w:lang w:val="nl-BE"/>
              </w:rPr>
            </w:pPr>
            <w:r w:rsidRPr="0092794F">
              <w:rPr>
                <w:rFonts w:ascii="Calibri" w:eastAsia="Calibri" w:hAnsi="Calibri" w:cs="Calibri"/>
                <w:lang w:val="nl-BE"/>
              </w:rPr>
              <w:t>De studie kreeg veel publieke aandac</w:t>
            </w:r>
            <w:r w:rsidR="286BB5FF" w:rsidRPr="0092794F">
              <w:rPr>
                <w:rFonts w:ascii="Calibri" w:eastAsia="Calibri" w:hAnsi="Calibri" w:cs="Calibri"/>
                <w:lang w:val="nl-BE"/>
              </w:rPr>
              <w:t>ht</w:t>
            </w:r>
            <w:r w:rsidR="54194A5D" w:rsidRPr="0092794F">
              <w:rPr>
                <w:rFonts w:ascii="Calibri" w:eastAsia="Calibri" w:hAnsi="Calibri" w:cs="Calibri"/>
                <w:lang w:val="nl-BE"/>
              </w:rPr>
              <w:t xml:space="preserve">. </w:t>
            </w:r>
          </w:p>
          <w:p w14:paraId="544E0ED0" w14:textId="5A1730AE" w:rsidR="1AC1B461" w:rsidRPr="0092794F" w:rsidRDefault="4E6712C9">
            <w:pPr>
              <w:rPr>
                <w:rFonts w:ascii="Calibri" w:eastAsia="Calibri" w:hAnsi="Calibri" w:cs="Calibri"/>
                <w:lang w:val="nl-BE"/>
              </w:rPr>
            </w:pPr>
            <w:r w:rsidRPr="0092794F">
              <w:rPr>
                <w:rFonts w:ascii="Calibri" w:eastAsia="Calibri" w:hAnsi="Calibri" w:cs="Calibri"/>
                <w:lang w:val="nl-BE"/>
              </w:rPr>
              <w:t xml:space="preserve">Opvolging van de resultaten als toekomstplanning. </w:t>
            </w:r>
          </w:p>
        </w:tc>
      </w:tr>
      <w:tr w:rsidR="00202A0F" w:rsidRPr="0092794F" w14:paraId="44382CD1" w14:textId="77777777" w:rsidTr="7DA1C264">
        <w:tc>
          <w:tcPr>
            <w:tcW w:w="2240" w:type="pct"/>
          </w:tcPr>
          <w:p w14:paraId="639F5603" w14:textId="688DE210" w:rsidR="1AC1B461" w:rsidRPr="0092794F" w:rsidRDefault="1AC1B461">
            <w:r w:rsidRPr="0092794F">
              <w:rPr>
                <w:rFonts w:ascii="Calibri" w:eastAsia="Calibri" w:hAnsi="Calibri" w:cs="Calibri"/>
                <w:lang w:val="nl-BE"/>
              </w:rPr>
              <w:t>8</w:t>
            </w:r>
            <w:r w:rsidR="3B70838B" w:rsidRPr="0092794F">
              <w:rPr>
                <w:rFonts w:ascii="Calibri" w:eastAsia="Calibri" w:hAnsi="Calibri" w:cs="Calibri"/>
                <w:lang w:val="nl-BE"/>
              </w:rPr>
              <w:t>.</w:t>
            </w:r>
            <w:r w:rsidRPr="0092794F">
              <w:rPr>
                <w:rFonts w:ascii="Calibri" w:eastAsia="Calibri" w:hAnsi="Calibri" w:cs="Calibri"/>
                <w:lang w:val="nl-BE"/>
              </w:rPr>
              <w:t xml:space="preserve"> </w:t>
            </w:r>
            <w:r w:rsidR="72D4FD8C" w:rsidRPr="0092794F">
              <w:rPr>
                <w:rFonts w:ascii="Calibri" w:eastAsia="Calibri" w:hAnsi="Calibri" w:cs="Calibri"/>
                <w:lang w:val="nl-BE"/>
              </w:rPr>
              <w:t>Rekening houden met de impact van</w:t>
            </w:r>
          </w:p>
          <w:p w14:paraId="60EC7C8C" w14:textId="0CC1A26E" w:rsidR="1AC1B461" w:rsidRPr="0092794F" w:rsidRDefault="72D4FD8C" w:rsidP="69F7E18E">
            <w:r w:rsidRPr="0092794F">
              <w:rPr>
                <w:rFonts w:ascii="Calibri" w:eastAsia="Calibri" w:hAnsi="Calibri" w:cs="Calibri"/>
                <w:lang w:val="nl-BE"/>
              </w:rPr>
              <w:t>klimaatverandering en de</w:t>
            </w:r>
          </w:p>
          <w:p w14:paraId="7DF62C57" w14:textId="1F2008BA" w:rsidR="1AC1B461" w:rsidRPr="0092794F" w:rsidRDefault="72D4FD8C" w:rsidP="69F7E18E">
            <w:r w:rsidRPr="0092794F">
              <w:rPr>
                <w:rFonts w:ascii="Calibri" w:eastAsia="Calibri" w:hAnsi="Calibri" w:cs="Calibri"/>
                <w:lang w:val="nl-BE"/>
              </w:rPr>
              <w:t>adaptatiebehoeften in het kader van het</w:t>
            </w:r>
          </w:p>
          <w:p w14:paraId="2545623F" w14:textId="0CD3FEB0" w:rsidR="1AC1B461" w:rsidRPr="0092794F" w:rsidRDefault="72D4FD8C" w:rsidP="69F7E18E">
            <w:r w:rsidRPr="0092794F">
              <w:rPr>
                <w:rFonts w:ascii="Calibri" w:eastAsia="Calibri" w:hAnsi="Calibri" w:cs="Calibri"/>
                <w:lang w:val="nl-BE"/>
              </w:rPr>
              <w:t>toekomstige Nationaal Actieplan voor Milieu en Gezondheid (NEHAP)</w:t>
            </w:r>
          </w:p>
        </w:tc>
        <w:tc>
          <w:tcPr>
            <w:tcW w:w="188" w:type="pct"/>
            <w:shd w:val="clear" w:color="auto" w:fill="FFC000" w:themeFill="accent4"/>
          </w:tcPr>
          <w:p w14:paraId="4B73E5E9" w14:textId="2AF04A60" w:rsidR="1AC1B461" w:rsidRPr="0092794F" w:rsidRDefault="1AC1B461">
            <w:r w:rsidRPr="0092794F">
              <w:rPr>
                <w:rFonts w:ascii="Calibri" w:eastAsia="Calibri" w:hAnsi="Calibri" w:cs="Calibri"/>
                <w:lang w:val="nl-BE"/>
              </w:rPr>
              <w:t xml:space="preserve"> </w:t>
            </w:r>
          </w:p>
        </w:tc>
        <w:tc>
          <w:tcPr>
            <w:tcW w:w="172" w:type="pct"/>
            <w:shd w:val="clear" w:color="auto" w:fill="FFC000" w:themeFill="accent4"/>
          </w:tcPr>
          <w:p w14:paraId="10B686E7" w14:textId="20367D50" w:rsidR="1AC1B461" w:rsidRPr="0092794F" w:rsidRDefault="1AC1B461">
            <w:r w:rsidRPr="0092794F">
              <w:rPr>
                <w:rFonts w:ascii="Calibri" w:eastAsia="Calibri" w:hAnsi="Calibri" w:cs="Calibri"/>
                <w:lang w:val="nl-BE"/>
              </w:rPr>
              <w:t xml:space="preserve"> </w:t>
            </w:r>
          </w:p>
        </w:tc>
        <w:tc>
          <w:tcPr>
            <w:tcW w:w="204" w:type="pct"/>
            <w:shd w:val="clear" w:color="auto" w:fill="A6A6A6" w:themeFill="background1" w:themeFillShade="A6"/>
          </w:tcPr>
          <w:p w14:paraId="0F775B2C" w14:textId="023805E0" w:rsidR="1AC1B461" w:rsidRPr="0092794F" w:rsidRDefault="1AC1B461" w:rsidP="69F7E18E">
            <w:pPr>
              <w:rPr>
                <w:rFonts w:ascii="Calibri" w:eastAsia="Calibri" w:hAnsi="Calibri" w:cs="Calibri"/>
                <w:lang w:val="nl-BE"/>
              </w:rPr>
            </w:pPr>
          </w:p>
        </w:tc>
        <w:tc>
          <w:tcPr>
            <w:tcW w:w="188" w:type="pct"/>
            <w:shd w:val="clear" w:color="auto" w:fill="FFC000" w:themeFill="accent4"/>
          </w:tcPr>
          <w:p w14:paraId="053605E0" w14:textId="742BB2CC" w:rsidR="1AC1B461" w:rsidRPr="0092794F" w:rsidRDefault="1AC1B461">
            <w:r w:rsidRPr="0092794F">
              <w:rPr>
                <w:rFonts w:ascii="Calibri" w:eastAsia="Calibri" w:hAnsi="Calibri" w:cs="Calibri"/>
                <w:lang w:val="nl-BE"/>
              </w:rPr>
              <w:t xml:space="preserve"> </w:t>
            </w:r>
          </w:p>
        </w:tc>
        <w:tc>
          <w:tcPr>
            <w:tcW w:w="2008" w:type="pct"/>
          </w:tcPr>
          <w:p w14:paraId="0F19D610" w14:textId="44C87A2A" w:rsidR="1AC1B461" w:rsidRPr="0092794F" w:rsidRDefault="49B3AE4B">
            <w:pPr>
              <w:rPr>
                <w:rFonts w:ascii="Calibri" w:eastAsia="Calibri" w:hAnsi="Calibri" w:cs="Calibri"/>
                <w:lang w:val="nl-BE"/>
              </w:rPr>
            </w:pPr>
            <w:r w:rsidRPr="0092794F">
              <w:rPr>
                <w:rFonts w:ascii="Calibri" w:eastAsia="Calibri" w:hAnsi="Calibri" w:cs="Calibri"/>
                <w:lang w:val="nl-BE"/>
              </w:rPr>
              <w:t>Het bestek werd uitgeschreven en de organisatie geselecteerd, voor de studie naar de impact van klimaatverandering op de gezondheidssector in België. Deze zal de basis vormen van, en een eerste inzicht geven in de mogelijke aanpassingsmaatregelen die genomen kunnen worden o</w:t>
            </w:r>
            <w:r w:rsidR="26CCED0B" w:rsidRPr="0092794F">
              <w:rPr>
                <w:rFonts w:ascii="Calibri" w:eastAsia="Calibri" w:hAnsi="Calibri" w:cs="Calibri"/>
                <w:lang w:val="nl-BE"/>
              </w:rPr>
              <w:t xml:space="preserve">m de veerkracht </w:t>
            </w:r>
            <w:r w:rsidR="38BBC8B3" w:rsidRPr="0092794F">
              <w:rPr>
                <w:rFonts w:ascii="Calibri" w:eastAsia="Calibri" w:hAnsi="Calibri" w:cs="Calibri"/>
                <w:lang w:val="nl-BE"/>
              </w:rPr>
              <w:t>van</w:t>
            </w:r>
            <w:r w:rsidR="26CCED0B" w:rsidRPr="0092794F">
              <w:rPr>
                <w:rFonts w:ascii="Calibri" w:eastAsia="Calibri" w:hAnsi="Calibri" w:cs="Calibri"/>
                <w:lang w:val="nl-BE"/>
              </w:rPr>
              <w:t xml:space="preserve"> </w:t>
            </w:r>
            <w:r w:rsidR="269069CB" w:rsidRPr="0092794F">
              <w:rPr>
                <w:rFonts w:ascii="Calibri" w:eastAsia="Calibri" w:hAnsi="Calibri" w:cs="Calibri"/>
                <w:lang w:val="nl-BE"/>
              </w:rPr>
              <w:t>h</w:t>
            </w:r>
            <w:r w:rsidR="26CCED0B" w:rsidRPr="0092794F">
              <w:rPr>
                <w:rFonts w:ascii="Calibri" w:eastAsia="Calibri" w:hAnsi="Calibri" w:cs="Calibri"/>
                <w:lang w:val="nl-BE"/>
              </w:rPr>
              <w:t xml:space="preserve">et gezondheidssysteem te vergroten en cascade effecten te voorkomen. </w:t>
            </w:r>
            <w:r w:rsidR="06B4BD8A" w:rsidRPr="0092794F">
              <w:rPr>
                <w:rFonts w:ascii="Calibri" w:eastAsia="Calibri" w:hAnsi="Calibri" w:cs="Calibri"/>
                <w:lang w:val="nl-BE"/>
              </w:rPr>
              <w:t xml:space="preserve">De </w:t>
            </w:r>
            <w:r w:rsidR="06B4BD8A" w:rsidRPr="0092794F">
              <w:rPr>
                <w:rFonts w:ascii="Calibri" w:eastAsia="Calibri" w:hAnsi="Calibri" w:cs="Calibri"/>
                <w:lang w:val="nl-BE"/>
              </w:rPr>
              <w:lastRenderedPageBreak/>
              <w:t xml:space="preserve">studie zal plaatsvinden begin 2021 (Januari – Juni) </w:t>
            </w:r>
          </w:p>
        </w:tc>
      </w:tr>
      <w:tr w:rsidR="1AC1B461" w:rsidRPr="0092794F" w14:paraId="35F077FC" w14:textId="77777777" w:rsidTr="7DA1C264">
        <w:tc>
          <w:tcPr>
            <w:tcW w:w="2240" w:type="pct"/>
          </w:tcPr>
          <w:p w14:paraId="17CCD22E" w14:textId="4746DAE9" w:rsidR="1AC1B461" w:rsidRPr="0092794F" w:rsidRDefault="1AC1B461" w:rsidP="1AC1B461">
            <w:pPr>
              <w:rPr>
                <w:rFonts w:ascii="Calibri" w:eastAsia="Calibri" w:hAnsi="Calibri" w:cs="Calibri"/>
                <w:lang w:val="nl-BE"/>
              </w:rPr>
            </w:pPr>
            <w:r w:rsidRPr="0092794F">
              <w:rPr>
                <w:rFonts w:ascii="Calibri" w:eastAsia="Calibri" w:hAnsi="Calibri" w:cs="Calibri"/>
                <w:lang w:val="nl-BE"/>
              </w:rPr>
              <w:lastRenderedPageBreak/>
              <w:t>9</w:t>
            </w:r>
            <w:r w:rsidR="38F90ACB" w:rsidRPr="0092794F">
              <w:rPr>
                <w:rFonts w:ascii="Calibri" w:eastAsia="Calibri" w:hAnsi="Calibri" w:cs="Calibri"/>
                <w:lang w:val="nl-BE"/>
              </w:rPr>
              <w:t xml:space="preserve">. Specialisten op het gebied van gezondheidszorg bewustmaken van de gevolgen van de klimaatveranderingen hen vormen </w:t>
            </w:r>
          </w:p>
        </w:tc>
        <w:tc>
          <w:tcPr>
            <w:tcW w:w="188" w:type="pct"/>
            <w:shd w:val="clear" w:color="auto" w:fill="FFC000" w:themeFill="accent4"/>
          </w:tcPr>
          <w:p w14:paraId="4608AC28" w14:textId="3DECD278" w:rsidR="1AC1B461" w:rsidRPr="0092794F" w:rsidRDefault="1AC1B461">
            <w:r w:rsidRPr="0092794F">
              <w:rPr>
                <w:rFonts w:ascii="Calibri" w:eastAsia="Calibri" w:hAnsi="Calibri" w:cs="Calibri"/>
                <w:lang w:val="nl-BE"/>
              </w:rPr>
              <w:t xml:space="preserve"> </w:t>
            </w:r>
          </w:p>
        </w:tc>
        <w:tc>
          <w:tcPr>
            <w:tcW w:w="172" w:type="pct"/>
            <w:shd w:val="clear" w:color="auto" w:fill="92D050"/>
          </w:tcPr>
          <w:p w14:paraId="228BB4B5" w14:textId="60A4C4F9" w:rsidR="1AC1B461" w:rsidRPr="0092794F" w:rsidRDefault="1AC1B461">
            <w:r w:rsidRPr="0092794F">
              <w:rPr>
                <w:rFonts w:ascii="Calibri" w:eastAsia="Calibri" w:hAnsi="Calibri" w:cs="Calibri"/>
                <w:lang w:val="nl-BE"/>
              </w:rPr>
              <w:t xml:space="preserve"> </w:t>
            </w:r>
          </w:p>
        </w:tc>
        <w:tc>
          <w:tcPr>
            <w:tcW w:w="204" w:type="pct"/>
            <w:shd w:val="clear" w:color="auto" w:fill="92D050"/>
          </w:tcPr>
          <w:p w14:paraId="1141C2F1" w14:textId="415ECC33" w:rsidR="1AC1B461" w:rsidRPr="0092794F" w:rsidRDefault="1AC1B461">
            <w:r w:rsidRPr="0092794F">
              <w:rPr>
                <w:rFonts w:ascii="Calibri" w:eastAsia="Calibri" w:hAnsi="Calibri" w:cs="Calibri"/>
                <w:lang w:val="nl-BE"/>
              </w:rPr>
              <w:t xml:space="preserve"> </w:t>
            </w:r>
          </w:p>
        </w:tc>
        <w:tc>
          <w:tcPr>
            <w:tcW w:w="188" w:type="pct"/>
            <w:shd w:val="clear" w:color="auto" w:fill="92D050"/>
          </w:tcPr>
          <w:p w14:paraId="074381D5" w14:textId="55EAAF8A" w:rsidR="1AC1B461" w:rsidRPr="0092794F" w:rsidRDefault="1AC1B461">
            <w:r w:rsidRPr="0092794F">
              <w:rPr>
                <w:rFonts w:ascii="Calibri" w:eastAsia="Calibri" w:hAnsi="Calibri" w:cs="Calibri"/>
                <w:lang w:val="nl-BE"/>
              </w:rPr>
              <w:t xml:space="preserve"> </w:t>
            </w:r>
          </w:p>
        </w:tc>
        <w:tc>
          <w:tcPr>
            <w:tcW w:w="2008" w:type="pct"/>
          </w:tcPr>
          <w:p w14:paraId="2B8A5290" w14:textId="23915CFD" w:rsidR="1AC1B461" w:rsidRPr="0092794F" w:rsidRDefault="0ACFD819" w:rsidP="0D6585FA">
            <w:pPr>
              <w:spacing w:line="259" w:lineRule="auto"/>
              <w:rPr>
                <w:rFonts w:ascii="Calibri" w:eastAsia="Calibri" w:hAnsi="Calibri" w:cs="Calibri"/>
                <w:lang w:val="nl-BE"/>
              </w:rPr>
            </w:pPr>
            <w:r w:rsidRPr="0092794F">
              <w:rPr>
                <w:rFonts w:ascii="Calibri" w:eastAsia="Calibri" w:hAnsi="Calibri" w:cs="Calibri"/>
                <w:lang w:val="nl-BE"/>
              </w:rPr>
              <w:t>De gunning werd toegekend in 2018</w:t>
            </w:r>
            <w:r w:rsidR="10616BDB" w:rsidRPr="0092794F">
              <w:rPr>
                <w:rFonts w:ascii="Calibri" w:eastAsia="Calibri" w:hAnsi="Calibri" w:cs="Calibri"/>
                <w:lang w:val="nl-BE"/>
              </w:rPr>
              <w:t>. De modulen werden geleverd</w:t>
            </w:r>
            <w:r w:rsidR="6154077C" w:rsidRPr="0092794F">
              <w:rPr>
                <w:rFonts w:ascii="Calibri" w:eastAsia="Calibri" w:hAnsi="Calibri" w:cs="Calibri"/>
                <w:lang w:val="nl-BE"/>
              </w:rPr>
              <w:t>,</w:t>
            </w:r>
            <w:r w:rsidR="10616BDB" w:rsidRPr="0092794F">
              <w:rPr>
                <w:rFonts w:ascii="Calibri" w:eastAsia="Calibri" w:hAnsi="Calibri" w:cs="Calibri"/>
                <w:lang w:val="nl-BE"/>
              </w:rPr>
              <w:t xml:space="preserve"> en de scriptie en lancering van de testfasen</w:t>
            </w:r>
            <w:r w:rsidR="66DD342E" w:rsidRPr="0092794F">
              <w:rPr>
                <w:rFonts w:ascii="Calibri" w:eastAsia="Calibri" w:hAnsi="Calibri" w:cs="Calibri"/>
                <w:lang w:val="nl-BE"/>
              </w:rPr>
              <w:t xml:space="preserve"> </w:t>
            </w:r>
            <w:r w:rsidR="3A1C0F0A" w:rsidRPr="0092794F">
              <w:rPr>
                <w:rFonts w:ascii="Calibri" w:eastAsia="Calibri" w:hAnsi="Calibri" w:cs="Calibri"/>
                <w:lang w:val="nl-BE"/>
              </w:rPr>
              <w:t>afgerond</w:t>
            </w:r>
            <w:r w:rsidR="7DFF2CEA" w:rsidRPr="0092794F">
              <w:rPr>
                <w:rFonts w:ascii="Calibri" w:eastAsia="Calibri" w:hAnsi="Calibri" w:cs="Calibri"/>
                <w:lang w:val="nl-BE"/>
              </w:rPr>
              <w:t xml:space="preserve">. Er vond geen herziening van het budget plaats. </w:t>
            </w:r>
          </w:p>
        </w:tc>
      </w:tr>
      <w:tr w:rsidR="1AC1B461" w:rsidRPr="0092794F" w14:paraId="4039D866" w14:textId="77777777" w:rsidTr="7DA1C264">
        <w:tc>
          <w:tcPr>
            <w:tcW w:w="2240" w:type="pct"/>
          </w:tcPr>
          <w:p w14:paraId="76D25BD2" w14:textId="37DC6686" w:rsidR="1AC1B461" w:rsidRPr="0092794F" w:rsidRDefault="1AC1B461">
            <w:r w:rsidRPr="0092794F">
              <w:rPr>
                <w:rFonts w:ascii="Calibri" w:eastAsia="Calibri" w:hAnsi="Calibri" w:cs="Calibri"/>
                <w:lang w:val="nl-BE"/>
              </w:rPr>
              <w:t>10</w:t>
            </w:r>
            <w:r w:rsidR="6989431E" w:rsidRPr="0092794F">
              <w:rPr>
                <w:rFonts w:ascii="Calibri" w:eastAsia="Calibri" w:hAnsi="Calibri" w:cs="Calibri"/>
                <w:lang w:val="nl-BE"/>
              </w:rPr>
              <w:t>.</w:t>
            </w:r>
          </w:p>
          <w:p w14:paraId="3944A403" w14:textId="746ED088" w:rsidR="1AC1B461" w:rsidRPr="0092794F" w:rsidRDefault="1AC1B461">
            <w:r w:rsidRPr="0092794F">
              <w:rPr>
                <w:rFonts w:ascii="Calibri" w:eastAsia="Calibri" w:hAnsi="Calibri" w:cs="Calibri"/>
                <w:lang w:val="nl-BE"/>
              </w:rPr>
              <w:t>Transnationale samenwerking op het vlak van ad</w:t>
            </w:r>
            <w:r w:rsidR="37423B86" w:rsidRPr="0092794F">
              <w:rPr>
                <w:rFonts w:ascii="Calibri" w:eastAsia="Calibri" w:hAnsi="Calibri" w:cs="Calibri"/>
                <w:lang w:val="nl-BE"/>
              </w:rPr>
              <w:t>a</w:t>
            </w:r>
            <w:r w:rsidRPr="0092794F">
              <w:rPr>
                <w:rFonts w:ascii="Calibri" w:eastAsia="Calibri" w:hAnsi="Calibri" w:cs="Calibri"/>
                <w:lang w:val="nl-BE"/>
              </w:rPr>
              <w:t>ptatie bevorderen</w:t>
            </w:r>
          </w:p>
        </w:tc>
        <w:tc>
          <w:tcPr>
            <w:tcW w:w="188" w:type="pct"/>
            <w:shd w:val="clear" w:color="auto" w:fill="92D050"/>
          </w:tcPr>
          <w:p w14:paraId="160A85E6" w14:textId="448B8E13" w:rsidR="1AC1B461" w:rsidRPr="0092794F" w:rsidRDefault="1AC1B461">
            <w:r w:rsidRPr="0092794F">
              <w:rPr>
                <w:rFonts w:ascii="Calibri" w:eastAsia="Calibri" w:hAnsi="Calibri" w:cs="Calibri"/>
                <w:lang w:val="nl-BE"/>
              </w:rPr>
              <w:t xml:space="preserve"> </w:t>
            </w:r>
          </w:p>
        </w:tc>
        <w:tc>
          <w:tcPr>
            <w:tcW w:w="172" w:type="pct"/>
            <w:shd w:val="clear" w:color="auto" w:fill="92D050"/>
          </w:tcPr>
          <w:p w14:paraId="5DE8870B" w14:textId="1F4E03A9" w:rsidR="1AC1B461" w:rsidRPr="0092794F" w:rsidRDefault="1AC1B461">
            <w:r w:rsidRPr="0092794F">
              <w:rPr>
                <w:rFonts w:ascii="Calibri" w:eastAsia="Calibri" w:hAnsi="Calibri" w:cs="Calibri"/>
                <w:lang w:val="nl-BE"/>
              </w:rPr>
              <w:t xml:space="preserve"> </w:t>
            </w:r>
          </w:p>
        </w:tc>
        <w:tc>
          <w:tcPr>
            <w:tcW w:w="204" w:type="pct"/>
            <w:shd w:val="clear" w:color="auto" w:fill="A6A6A6" w:themeFill="background1" w:themeFillShade="A6"/>
          </w:tcPr>
          <w:p w14:paraId="670BA012" w14:textId="29ED963A" w:rsidR="1AC1B461" w:rsidRPr="0092794F" w:rsidRDefault="1AC1B461">
            <w:r w:rsidRPr="0092794F">
              <w:rPr>
                <w:rFonts w:ascii="Calibri" w:eastAsia="Calibri" w:hAnsi="Calibri" w:cs="Calibri"/>
                <w:lang w:val="nl-BE"/>
              </w:rPr>
              <w:t xml:space="preserve"> </w:t>
            </w:r>
          </w:p>
        </w:tc>
        <w:tc>
          <w:tcPr>
            <w:tcW w:w="188" w:type="pct"/>
            <w:shd w:val="clear" w:color="auto" w:fill="92D050"/>
          </w:tcPr>
          <w:p w14:paraId="1F1B6E35" w14:textId="274CF836" w:rsidR="1AC1B461" w:rsidRPr="0092794F" w:rsidRDefault="1AC1B461">
            <w:r w:rsidRPr="0092794F">
              <w:rPr>
                <w:rFonts w:ascii="Calibri" w:eastAsia="Calibri" w:hAnsi="Calibri" w:cs="Calibri"/>
                <w:lang w:val="nl-BE"/>
              </w:rPr>
              <w:t xml:space="preserve"> </w:t>
            </w:r>
          </w:p>
        </w:tc>
        <w:tc>
          <w:tcPr>
            <w:tcW w:w="2008" w:type="pct"/>
          </w:tcPr>
          <w:p w14:paraId="40636819" w14:textId="28EE6688" w:rsidR="1AC1B461" w:rsidRPr="0092794F" w:rsidRDefault="00E07A76" w:rsidP="0D6585FA">
            <w:pPr>
              <w:rPr>
                <w:rFonts w:ascii="Calibri" w:eastAsia="Calibri" w:hAnsi="Calibri" w:cs="Calibri"/>
                <w:lang w:val="nl-BE"/>
              </w:rPr>
            </w:pPr>
            <w:r w:rsidRPr="0092794F">
              <w:t>De</w:t>
            </w:r>
            <w:r w:rsidR="6E9C7351" w:rsidRPr="0092794F">
              <w:t xml:space="preserve"> meeste acties die in het kader van deze maatregel werden uitgevoerd, bestaan uit deelname aan de organisatie van workshops binnen de Benelux-samenwerking. </w:t>
            </w:r>
            <w:r w:rsidR="6E9C7351" w:rsidRPr="0092794F">
              <w:rPr>
                <w:rFonts w:ascii="Calibri" w:eastAsia="Calibri" w:hAnsi="Calibri" w:cs="Calibri"/>
                <w:lang w:val="nl-BE"/>
              </w:rPr>
              <w:t>De transnationale samenwerkingsprojecten spitsen zich toe op kennisuitwisseling en uitwisseling van ervaringen en goede praktijken.</w:t>
            </w:r>
          </w:p>
        </w:tc>
      </w:tr>
      <w:tr w:rsidR="1AC1B461" w:rsidRPr="0092794F" w14:paraId="4C9EDD79" w14:textId="77777777" w:rsidTr="7DA1C264">
        <w:tc>
          <w:tcPr>
            <w:tcW w:w="2240" w:type="pct"/>
          </w:tcPr>
          <w:p w14:paraId="55F79F85" w14:textId="25B500F1" w:rsidR="1AC1B461" w:rsidRPr="0092794F" w:rsidRDefault="1AC1B461">
            <w:r w:rsidRPr="0092794F">
              <w:rPr>
                <w:rFonts w:ascii="Calibri" w:eastAsia="Calibri" w:hAnsi="Calibri" w:cs="Calibri"/>
                <w:lang w:val="nl-BE"/>
              </w:rPr>
              <w:t>11</w:t>
            </w:r>
          </w:p>
          <w:p w14:paraId="1CF133A2" w14:textId="508F1FEE" w:rsidR="086ABEE8" w:rsidRPr="0092794F" w:rsidRDefault="086ABEE8" w:rsidP="1AC1B461">
            <w:pPr>
              <w:rPr>
                <w:rFonts w:ascii="Calibri" w:eastAsia="Calibri" w:hAnsi="Calibri" w:cs="Calibri"/>
                <w:lang w:val="nl-BE"/>
              </w:rPr>
            </w:pPr>
            <w:r w:rsidRPr="0092794F">
              <w:rPr>
                <w:rFonts w:ascii="Calibri" w:eastAsia="Calibri" w:hAnsi="Calibri" w:cs="Calibri"/>
                <w:lang w:val="nl-BE"/>
              </w:rPr>
              <w:t>Coördinatie</w:t>
            </w:r>
            <w:r w:rsidR="1AC1B461" w:rsidRPr="0092794F">
              <w:rPr>
                <w:rFonts w:ascii="Calibri" w:eastAsia="Calibri" w:hAnsi="Calibri" w:cs="Calibri"/>
                <w:lang w:val="nl-BE"/>
              </w:rPr>
              <w:t xml:space="preserve"> van </w:t>
            </w:r>
            <w:r w:rsidR="05A03DFE" w:rsidRPr="0092794F">
              <w:rPr>
                <w:rFonts w:ascii="Calibri" w:eastAsia="Calibri" w:hAnsi="Calibri" w:cs="Calibri"/>
                <w:lang w:val="nl-BE"/>
              </w:rPr>
              <w:t>preventieve</w:t>
            </w:r>
            <w:r w:rsidR="1CB51D60" w:rsidRPr="0092794F">
              <w:rPr>
                <w:rFonts w:ascii="Calibri" w:eastAsia="Calibri" w:hAnsi="Calibri" w:cs="Calibri"/>
                <w:lang w:val="nl-BE"/>
              </w:rPr>
              <w:t>,</w:t>
            </w:r>
            <w:r w:rsidR="1AC1B461" w:rsidRPr="0092794F">
              <w:rPr>
                <w:rFonts w:ascii="Calibri" w:eastAsia="Calibri" w:hAnsi="Calibri" w:cs="Calibri"/>
                <w:lang w:val="nl-BE"/>
              </w:rPr>
              <w:t xml:space="preserve"> planologische en beheersmaatregelen in geval van noodsituatie</w:t>
            </w:r>
            <w:r w:rsidR="10E4E9E1" w:rsidRPr="0092794F">
              <w:rPr>
                <w:rFonts w:ascii="Calibri" w:eastAsia="Calibri" w:hAnsi="Calibri" w:cs="Calibri"/>
                <w:lang w:val="nl-BE"/>
              </w:rPr>
              <w:t>s</w:t>
            </w:r>
            <w:r w:rsidR="1AC1B461" w:rsidRPr="0092794F">
              <w:rPr>
                <w:rFonts w:ascii="Calibri" w:eastAsia="Calibri" w:hAnsi="Calibri" w:cs="Calibri"/>
                <w:lang w:val="nl-BE"/>
              </w:rPr>
              <w:t xml:space="preserve"> </w:t>
            </w:r>
            <w:r w:rsidR="5EEC480C" w:rsidRPr="0092794F">
              <w:rPr>
                <w:rFonts w:ascii="Calibri" w:eastAsia="Calibri" w:hAnsi="Calibri" w:cs="Calibri"/>
                <w:lang w:val="nl-BE"/>
              </w:rPr>
              <w:t xml:space="preserve">die betrekking hebben op klimaatverandering </w:t>
            </w:r>
          </w:p>
        </w:tc>
        <w:tc>
          <w:tcPr>
            <w:tcW w:w="188" w:type="pct"/>
            <w:shd w:val="clear" w:color="auto" w:fill="FFC000" w:themeFill="accent4"/>
          </w:tcPr>
          <w:p w14:paraId="56937661" w14:textId="7469922B" w:rsidR="1AC1B461" w:rsidRPr="0092794F" w:rsidRDefault="1AC1B461">
            <w:r w:rsidRPr="0092794F">
              <w:rPr>
                <w:rFonts w:ascii="Calibri" w:eastAsia="Calibri" w:hAnsi="Calibri" w:cs="Calibri"/>
                <w:lang w:val="nl-BE"/>
              </w:rPr>
              <w:t xml:space="preserve"> </w:t>
            </w:r>
          </w:p>
        </w:tc>
        <w:tc>
          <w:tcPr>
            <w:tcW w:w="172" w:type="pct"/>
            <w:shd w:val="clear" w:color="auto" w:fill="FFC000" w:themeFill="accent4"/>
          </w:tcPr>
          <w:p w14:paraId="595FF33A" w14:textId="2DF30043" w:rsidR="1AC1B461" w:rsidRPr="0092794F" w:rsidRDefault="1AC1B461">
            <w:r w:rsidRPr="0092794F">
              <w:rPr>
                <w:rFonts w:ascii="Calibri" w:eastAsia="Calibri" w:hAnsi="Calibri" w:cs="Calibri"/>
                <w:lang w:val="nl-BE"/>
              </w:rPr>
              <w:t xml:space="preserve"> </w:t>
            </w:r>
          </w:p>
        </w:tc>
        <w:tc>
          <w:tcPr>
            <w:tcW w:w="204" w:type="pct"/>
            <w:shd w:val="clear" w:color="auto" w:fill="A6A6A6" w:themeFill="background1" w:themeFillShade="A6"/>
          </w:tcPr>
          <w:p w14:paraId="55047A77" w14:textId="34A29188" w:rsidR="1AC1B461" w:rsidRPr="0092794F" w:rsidRDefault="1AC1B461">
            <w:r w:rsidRPr="0092794F">
              <w:rPr>
                <w:rFonts w:ascii="Calibri" w:eastAsia="Calibri" w:hAnsi="Calibri" w:cs="Calibri"/>
                <w:lang w:val="nl-BE"/>
              </w:rPr>
              <w:t xml:space="preserve"> </w:t>
            </w:r>
          </w:p>
        </w:tc>
        <w:tc>
          <w:tcPr>
            <w:tcW w:w="188" w:type="pct"/>
            <w:shd w:val="clear" w:color="auto" w:fill="FFC000" w:themeFill="accent4"/>
          </w:tcPr>
          <w:p w14:paraId="46890DF4" w14:textId="35838D9B" w:rsidR="1AC1B461" w:rsidRPr="0092794F" w:rsidRDefault="1AC1B461">
            <w:r w:rsidRPr="0092794F">
              <w:rPr>
                <w:rFonts w:ascii="Calibri" w:eastAsia="Calibri" w:hAnsi="Calibri" w:cs="Calibri"/>
                <w:lang w:val="nl-BE"/>
              </w:rPr>
              <w:t xml:space="preserve"> </w:t>
            </w:r>
          </w:p>
        </w:tc>
        <w:tc>
          <w:tcPr>
            <w:tcW w:w="2008" w:type="pct"/>
          </w:tcPr>
          <w:p w14:paraId="1AFF472C" w14:textId="6AC65113" w:rsidR="1AC1B461" w:rsidRPr="0092794F" w:rsidRDefault="3C444F61" w:rsidP="75D1C4CE">
            <w:pPr>
              <w:rPr>
                <w:rFonts w:ascii="Calibri" w:eastAsia="Calibri" w:hAnsi="Calibri" w:cs="Calibri"/>
                <w:lang w:val="nl-BE"/>
              </w:rPr>
            </w:pPr>
            <w:r w:rsidRPr="0092794F">
              <w:rPr>
                <w:rFonts w:ascii="Calibri" w:eastAsia="Calibri" w:hAnsi="Calibri" w:cs="Calibri"/>
                <w:lang w:val="nl-BE"/>
              </w:rPr>
              <w:t>Initiële</w:t>
            </w:r>
            <w:r w:rsidR="02DD9991" w:rsidRPr="0092794F">
              <w:rPr>
                <w:rFonts w:ascii="Calibri" w:eastAsia="Calibri" w:hAnsi="Calibri" w:cs="Calibri"/>
                <w:lang w:val="nl-BE"/>
              </w:rPr>
              <w:t xml:space="preserve"> initiatieven werden ondernomen, maar de inspanningen vielen weg in de periode na de </w:t>
            </w:r>
            <w:proofErr w:type="spellStart"/>
            <w:r w:rsidR="02DD9991" w:rsidRPr="0092794F">
              <w:rPr>
                <w:rFonts w:ascii="Calibri" w:eastAsia="Calibri" w:hAnsi="Calibri" w:cs="Calibri"/>
                <w:lang w:val="nl-BE"/>
              </w:rPr>
              <w:t>mid</w:t>
            </w:r>
            <w:proofErr w:type="spellEnd"/>
            <w:r w:rsidR="02DD9991" w:rsidRPr="0092794F">
              <w:rPr>
                <w:rFonts w:ascii="Calibri" w:eastAsia="Calibri" w:hAnsi="Calibri" w:cs="Calibri"/>
                <w:lang w:val="nl-BE"/>
              </w:rPr>
              <w:t>-term evaluatie</w:t>
            </w:r>
            <w:r w:rsidR="57087A5A" w:rsidRPr="0092794F">
              <w:rPr>
                <w:rFonts w:ascii="Calibri" w:eastAsia="Calibri" w:hAnsi="Calibri" w:cs="Calibri"/>
                <w:lang w:val="nl-BE"/>
              </w:rPr>
              <w:t xml:space="preserve"> (2019- 2020)</w:t>
            </w:r>
            <w:r w:rsidR="02DD9991" w:rsidRPr="0092794F">
              <w:rPr>
                <w:rFonts w:ascii="Calibri" w:eastAsia="Calibri" w:hAnsi="Calibri" w:cs="Calibri"/>
                <w:lang w:val="nl-BE"/>
              </w:rPr>
              <w:t xml:space="preserve"> waarna de COVID-19 crisis </w:t>
            </w:r>
            <w:r w:rsidR="0FC13956" w:rsidRPr="0092794F">
              <w:rPr>
                <w:rFonts w:ascii="Calibri" w:eastAsia="Calibri" w:hAnsi="Calibri" w:cs="Calibri"/>
                <w:lang w:val="nl-BE"/>
              </w:rPr>
              <w:t xml:space="preserve">verdere progressie in de weg stond. </w:t>
            </w:r>
            <w:r w:rsidR="02DD9991" w:rsidRPr="0092794F">
              <w:rPr>
                <w:rFonts w:ascii="Calibri" w:eastAsia="Calibri" w:hAnsi="Calibri" w:cs="Calibri"/>
                <w:lang w:val="nl-BE"/>
              </w:rPr>
              <w:t xml:space="preserve">  De</w:t>
            </w:r>
            <w:r w:rsidR="47C1855E" w:rsidRPr="0092794F">
              <w:rPr>
                <w:rFonts w:ascii="Calibri" w:eastAsia="Calibri" w:hAnsi="Calibri" w:cs="Calibri"/>
                <w:lang w:val="nl-BE"/>
              </w:rPr>
              <w:t xml:space="preserve"> verschillende</w:t>
            </w:r>
            <w:r w:rsidR="02DD9991" w:rsidRPr="0092794F">
              <w:rPr>
                <w:rFonts w:ascii="Calibri" w:eastAsia="Calibri" w:hAnsi="Calibri" w:cs="Calibri"/>
                <w:lang w:val="nl-BE"/>
              </w:rPr>
              <w:t xml:space="preserve"> ondernomen</w:t>
            </w:r>
            <w:r w:rsidR="6338DF49" w:rsidRPr="0092794F">
              <w:rPr>
                <w:rFonts w:ascii="Calibri" w:eastAsia="Calibri" w:hAnsi="Calibri" w:cs="Calibri"/>
                <w:lang w:val="nl-BE"/>
              </w:rPr>
              <w:t xml:space="preserve"> </w:t>
            </w:r>
            <w:r w:rsidR="02DD9991" w:rsidRPr="0092794F">
              <w:rPr>
                <w:rFonts w:ascii="Calibri" w:eastAsia="Calibri" w:hAnsi="Calibri" w:cs="Calibri"/>
                <w:lang w:val="nl-BE"/>
              </w:rPr>
              <w:t>oefeningen hebben de coördinatie verbeterd</w:t>
            </w:r>
            <w:r w:rsidR="09644CF2" w:rsidRPr="0092794F">
              <w:rPr>
                <w:rFonts w:ascii="Calibri" w:eastAsia="Calibri" w:hAnsi="Calibri" w:cs="Calibri"/>
                <w:lang w:val="nl-BE"/>
              </w:rPr>
              <w:t>, m</w:t>
            </w:r>
            <w:r w:rsidR="02DD9991" w:rsidRPr="0092794F">
              <w:rPr>
                <w:rFonts w:ascii="Calibri" w:eastAsia="Calibri" w:hAnsi="Calibri" w:cs="Calibri"/>
                <w:lang w:val="nl-BE"/>
              </w:rPr>
              <w:t>aar er is</w:t>
            </w:r>
            <w:r w:rsidR="0D6C61B2" w:rsidRPr="0092794F">
              <w:rPr>
                <w:rFonts w:ascii="Calibri" w:eastAsia="Calibri" w:hAnsi="Calibri" w:cs="Calibri"/>
                <w:lang w:val="nl-BE"/>
              </w:rPr>
              <w:t xml:space="preserve"> </w:t>
            </w:r>
            <w:r w:rsidR="02DD9991" w:rsidRPr="0092794F">
              <w:rPr>
                <w:rFonts w:ascii="Calibri" w:eastAsia="Calibri" w:hAnsi="Calibri" w:cs="Calibri"/>
                <w:lang w:val="nl-BE"/>
              </w:rPr>
              <w:t>nog geen gecoördineerde preventieve aanpak. De spreiding van</w:t>
            </w:r>
            <w:r w:rsidR="1B6F97FA" w:rsidRPr="0092794F">
              <w:rPr>
                <w:rFonts w:ascii="Calibri" w:eastAsia="Calibri" w:hAnsi="Calibri" w:cs="Calibri"/>
                <w:lang w:val="nl-BE"/>
              </w:rPr>
              <w:t xml:space="preserve"> bevoegdheden</w:t>
            </w:r>
            <w:r w:rsidR="02DD9991" w:rsidRPr="0092794F">
              <w:rPr>
                <w:rFonts w:ascii="Calibri" w:eastAsia="Calibri" w:hAnsi="Calibri" w:cs="Calibri"/>
                <w:lang w:val="nl-BE"/>
              </w:rPr>
              <w:t xml:space="preserve"> tussen federale en regionale autoriteiten, de sectorale</w:t>
            </w:r>
            <w:r w:rsidR="04AED60C" w:rsidRPr="0092794F">
              <w:rPr>
                <w:rFonts w:ascii="Calibri" w:eastAsia="Calibri" w:hAnsi="Calibri" w:cs="Calibri"/>
                <w:lang w:val="nl-BE"/>
              </w:rPr>
              <w:t xml:space="preserve"> </w:t>
            </w:r>
            <w:r w:rsidR="02DD9991" w:rsidRPr="0092794F">
              <w:rPr>
                <w:rFonts w:ascii="Calibri" w:eastAsia="Calibri" w:hAnsi="Calibri" w:cs="Calibri"/>
                <w:lang w:val="nl-BE"/>
              </w:rPr>
              <w:t>spreiding van preventieve bevoegdheden en de (soms gedeeltelijke)</w:t>
            </w:r>
            <w:r w:rsidR="501E85F6" w:rsidRPr="0092794F">
              <w:rPr>
                <w:rFonts w:ascii="Calibri" w:eastAsia="Calibri" w:hAnsi="Calibri" w:cs="Calibri"/>
                <w:lang w:val="nl-BE"/>
              </w:rPr>
              <w:t xml:space="preserve"> </w:t>
            </w:r>
            <w:r w:rsidR="02DD9991" w:rsidRPr="0092794F">
              <w:rPr>
                <w:rFonts w:ascii="Calibri" w:eastAsia="Calibri" w:hAnsi="Calibri" w:cs="Calibri"/>
                <w:lang w:val="nl-BE"/>
              </w:rPr>
              <w:t>privatisering van bepaalde sectoren vermenigvuldigen de betrokken</w:t>
            </w:r>
            <w:r w:rsidR="44F74A0D" w:rsidRPr="0092794F">
              <w:rPr>
                <w:rFonts w:ascii="Calibri" w:eastAsia="Calibri" w:hAnsi="Calibri" w:cs="Calibri"/>
                <w:lang w:val="nl-BE"/>
              </w:rPr>
              <w:t xml:space="preserve"> </w:t>
            </w:r>
            <w:r w:rsidR="02DD9991" w:rsidRPr="0092794F">
              <w:rPr>
                <w:rFonts w:ascii="Calibri" w:eastAsia="Calibri" w:hAnsi="Calibri" w:cs="Calibri"/>
                <w:lang w:val="nl-BE"/>
              </w:rPr>
              <w:t xml:space="preserve">autoriteiten en diensten en </w:t>
            </w:r>
            <w:r w:rsidR="02DD9991" w:rsidRPr="0092794F">
              <w:rPr>
                <w:rFonts w:ascii="Calibri" w:eastAsia="Calibri" w:hAnsi="Calibri" w:cs="Calibri"/>
                <w:lang w:val="nl-BE"/>
              </w:rPr>
              <w:lastRenderedPageBreak/>
              <w:t>bemoeilijken de coördinatie en de</w:t>
            </w:r>
            <w:r w:rsidR="02EC035D" w:rsidRPr="0092794F">
              <w:rPr>
                <w:rFonts w:ascii="Calibri" w:eastAsia="Calibri" w:hAnsi="Calibri" w:cs="Calibri"/>
                <w:lang w:val="nl-BE"/>
              </w:rPr>
              <w:t xml:space="preserve"> </w:t>
            </w:r>
            <w:r w:rsidR="02DD9991" w:rsidRPr="0092794F">
              <w:rPr>
                <w:rFonts w:ascii="Calibri" w:eastAsia="Calibri" w:hAnsi="Calibri" w:cs="Calibri"/>
                <w:lang w:val="nl-BE"/>
              </w:rPr>
              <w:t xml:space="preserve">samenhang van de betrokken procedures. </w:t>
            </w:r>
          </w:p>
        </w:tc>
      </w:tr>
    </w:tbl>
    <w:p w14:paraId="0247185A" w14:textId="22026131" w:rsidR="00FF2346" w:rsidRPr="0092794F" w:rsidRDefault="00FF2346" w:rsidP="69F7E18E"/>
    <w:p w14:paraId="505768DF" w14:textId="77777777" w:rsidR="00FF2346" w:rsidRPr="0092794F" w:rsidRDefault="00FF2346">
      <w:r w:rsidRPr="0092794F">
        <w:br w:type="page"/>
      </w:r>
    </w:p>
    <w:p w14:paraId="131F2357" w14:textId="5AB9194C" w:rsidR="2E23A32A" w:rsidRPr="0092794F" w:rsidRDefault="2E23A32A" w:rsidP="7DA1C264">
      <w:pPr>
        <w:pStyle w:val="Kop1"/>
        <w:jc w:val="center"/>
        <w:rPr>
          <w:rFonts w:ascii="Calibri Light" w:eastAsia="Calibri Light" w:hAnsi="Calibri Light" w:cs="Calibri Light"/>
          <w:color w:val="2E74B5" w:themeColor="accent5" w:themeShade="BF"/>
          <w:lang w:val="nl-BE"/>
        </w:rPr>
      </w:pPr>
      <w:r w:rsidRPr="0092794F">
        <w:rPr>
          <w:rFonts w:ascii="Calibri Light" w:eastAsia="Calibri Light" w:hAnsi="Calibri Light" w:cs="Calibri Light"/>
          <w:color w:val="2E74B5" w:themeColor="accent5" w:themeShade="BF"/>
          <w:lang w:val="nl-BE"/>
        </w:rPr>
        <w:lastRenderedPageBreak/>
        <w:t>Fiche</w:t>
      </w:r>
      <w:r w:rsidR="69AAD4A7" w:rsidRPr="0092794F">
        <w:rPr>
          <w:rFonts w:ascii="Calibri Light" w:eastAsia="Calibri Light" w:hAnsi="Calibri Light" w:cs="Calibri Light"/>
          <w:color w:val="2E74B5" w:themeColor="accent5" w:themeShade="BF"/>
          <w:lang w:val="nl-BE"/>
        </w:rPr>
        <w:t>s</w:t>
      </w:r>
      <w:r w:rsidRPr="0092794F">
        <w:rPr>
          <w:rFonts w:ascii="Calibri Light" w:eastAsia="Calibri Light" w:hAnsi="Calibri Light" w:cs="Calibri Light"/>
          <w:color w:val="2E74B5" w:themeColor="accent5" w:themeShade="BF"/>
          <w:lang w:val="nl-BE"/>
        </w:rPr>
        <w:t xml:space="preserve"> </w:t>
      </w:r>
      <w:r w:rsidR="4C0FFB2E" w:rsidRPr="0092794F">
        <w:rPr>
          <w:rFonts w:ascii="Calibri Light" w:eastAsia="Calibri Light" w:hAnsi="Calibri Light" w:cs="Calibri Light"/>
          <w:color w:val="2E74B5" w:themeColor="accent5" w:themeShade="BF"/>
          <w:lang w:val="nl-BE"/>
        </w:rPr>
        <w:t>e</w:t>
      </w:r>
      <w:r w:rsidR="29F9EAD0" w:rsidRPr="0092794F">
        <w:rPr>
          <w:rFonts w:ascii="Calibri Light" w:eastAsia="Calibri Light" w:hAnsi="Calibri Light" w:cs="Calibri Light"/>
          <w:color w:val="2E74B5" w:themeColor="accent5" w:themeShade="BF"/>
          <w:lang w:val="nl-BE"/>
        </w:rPr>
        <w:t>inde</w:t>
      </w:r>
      <w:r w:rsidRPr="0092794F">
        <w:rPr>
          <w:rFonts w:ascii="Calibri Light" w:eastAsia="Calibri Light" w:hAnsi="Calibri Light" w:cs="Calibri Light"/>
          <w:color w:val="2E74B5" w:themeColor="accent5" w:themeShade="BF"/>
          <w:lang w:val="nl-BE"/>
        </w:rPr>
        <w:t>valuat</w:t>
      </w:r>
      <w:r w:rsidR="025004C9" w:rsidRPr="0092794F">
        <w:rPr>
          <w:rFonts w:ascii="Calibri Light" w:eastAsia="Calibri Light" w:hAnsi="Calibri Light" w:cs="Calibri Light"/>
          <w:color w:val="2E74B5" w:themeColor="accent5" w:themeShade="BF"/>
          <w:lang w:val="nl-BE"/>
        </w:rPr>
        <w:t>ie</w:t>
      </w:r>
      <w:r w:rsidRPr="0092794F">
        <w:rPr>
          <w:rFonts w:ascii="Calibri Light" w:eastAsia="Calibri Light" w:hAnsi="Calibri Light" w:cs="Calibri Light"/>
          <w:color w:val="2E74B5" w:themeColor="accent5" w:themeShade="BF"/>
          <w:lang w:val="nl-BE"/>
        </w:rPr>
        <w:t xml:space="preserve"> NAP</w:t>
      </w:r>
    </w:p>
    <w:p w14:paraId="336EF73C" w14:textId="532DF6CE" w:rsidR="7DA1C264" w:rsidRPr="0092794F" w:rsidRDefault="7DA1C264" w:rsidP="7DA1C264">
      <w:pPr>
        <w:rPr>
          <w:lang w:val="nl-BE"/>
        </w:rPr>
      </w:pPr>
    </w:p>
    <w:p w14:paraId="0B473AA4" w14:textId="3B7DE6A1" w:rsidR="2E23A32A" w:rsidRPr="0092794F" w:rsidRDefault="45839531"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t>Maatregel 1 : Ontwikkeling van gedetailleerde klimaatscenario's voor België</w:t>
      </w:r>
    </w:p>
    <w:tbl>
      <w:tblPr>
        <w:tblStyle w:val="Tabelraster"/>
        <w:tblW w:w="5000" w:type="pct"/>
        <w:tblLook w:val="04A0" w:firstRow="1" w:lastRow="0" w:firstColumn="1" w:lastColumn="0" w:noHBand="0" w:noVBand="1"/>
      </w:tblPr>
      <w:tblGrid>
        <w:gridCol w:w="2829"/>
        <w:gridCol w:w="11119"/>
      </w:tblGrid>
      <w:tr w:rsidR="69F7E18E" w:rsidRPr="0092794F" w14:paraId="5CACEB7B" w14:textId="77777777" w:rsidTr="081043F9">
        <w:tc>
          <w:tcPr>
            <w:tcW w:w="1014" w:type="pct"/>
          </w:tcPr>
          <w:p w14:paraId="55726A04" w14:textId="0B91C78A" w:rsidR="2E23A32A" w:rsidRPr="0092794F" w:rsidRDefault="2E23A32A"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020CCFA3" w14:textId="24B05FA1" w:rsidR="2E23A32A" w:rsidRPr="0092794F" w:rsidRDefault="2E23A32A"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 xml:space="preserve">Klimaatscenario's spelen een belangrijke rol in de ontwikkeling van het adaptatiebeleid. </w:t>
            </w:r>
          </w:p>
          <w:p w14:paraId="2B50CE31" w14:textId="24AA73A1" w:rsidR="2E23A32A" w:rsidRPr="0092794F" w:rsidRDefault="2E23A32A" w:rsidP="69F7E18E">
            <w:pPr>
              <w:jc w:val="both"/>
            </w:pPr>
            <w:r w:rsidRPr="0092794F">
              <w:rPr>
                <w:rFonts w:ascii="Calibri Light" w:eastAsia="Calibri Light" w:hAnsi="Calibri Light" w:cs="Calibri Light"/>
                <w:lang w:val="nl-BE"/>
              </w:rPr>
              <w:t xml:space="preserve"> </w:t>
            </w:r>
          </w:p>
          <w:p w14:paraId="295E2807" w14:textId="5DEBA895" w:rsidR="2E23A32A" w:rsidRPr="0092794F" w:rsidRDefault="2E23A32A" w:rsidP="69F7E18E">
            <w:pPr>
              <w:jc w:val="both"/>
            </w:pPr>
            <w:r w:rsidRPr="0092794F">
              <w:rPr>
                <w:rFonts w:ascii="Calibri Light" w:eastAsia="Calibri Light" w:hAnsi="Calibri Light" w:cs="Calibri Light"/>
                <w:lang w:val="nl-BE"/>
              </w:rPr>
              <w:t xml:space="preserve">De omvang van de klimaatverandering in België zal variëren naargelang de regio's en de seizoenen en zal afhangen van de toekomstige uitstoot van broeikasgassen. </w:t>
            </w:r>
          </w:p>
          <w:p w14:paraId="4F80F99D" w14:textId="5748C472" w:rsidR="2E23A32A" w:rsidRPr="0092794F" w:rsidRDefault="2E23A32A" w:rsidP="69F7E18E">
            <w:pPr>
              <w:jc w:val="both"/>
            </w:pPr>
            <w:r w:rsidRPr="0092794F">
              <w:rPr>
                <w:rFonts w:ascii="Calibri Light" w:eastAsia="Calibri Light" w:hAnsi="Calibri Light" w:cs="Calibri Light"/>
                <w:lang w:val="nl-BE"/>
              </w:rPr>
              <w:t xml:space="preserve"> </w:t>
            </w:r>
          </w:p>
          <w:p w14:paraId="629BE505" w14:textId="43964137" w:rsidR="2E23A32A" w:rsidRPr="0092794F" w:rsidRDefault="2E23A32A" w:rsidP="69F7E18E">
            <w:pPr>
              <w:jc w:val="both"/>
            </w:pPr>
            <w:r w:rsidRPr="0092794F">
              <w:rPr>
                <w:rFonts w:ascii="Calibri Light" w:eastAsia="Calibri Light" w:hAnsi="Calibri Light" w:cs="Calibri Light"/>
                <w:lang w:val="nl-BE"/>
              </w:rPr>
              <w:t xml:space="preserve">Om de toekomstige gevolgen van de klimaatverandering zo goed mogelijk in kaart te brengen en de risico's voor de verschillende sectoren te beoordelen, is het belangrijk dat er coherente klimaatscenario's met een hoge resolutie worden opgesteld, aangepast aan de behoeften van de verschillende sectoren, met verschillende tijdschalen en geografische schalen voor ons land. Voor de gebruikers moeten de onzekerheden zo goed mogelijk worden gekwantificeerd. </w:t>
            </w:r>
          </w:p>
          <w:p w14:paraId="3B830BD1" w14:textId="291E80E5" w:rsidR="2E23A32A" w:rsidRPr="0092794F" w:rsidRDefault="2E23A32A" w:rsidP="69F7E18E">
            <w:pPr>
              <w:jc w:val="both"/>
            </w:pPr>
            <w:r w:rsidRPr="0092794F">
              <w:rPr>
                <w:rFonts w:ascii="Calibri Light" w:eastAsia="Calibri Light" w:hAnsi="Calibri Light" w:cs="Calibri Light"/>
                <w:lang w:val="nl-BE"/>
              </w:rPr>
              <w:t xml:space="preserve"> </w:t>
            </w:r>
          </w:p>
          <w:p w14:paraId="42FF0EF8" w14:textId="7B41B23C" w:rsidR="2E23A32A" w:rsidRPr="0092794F" w:rsidRDefault="2E23A32A"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Er bestaan momenteel drie soorten klimaatscenario's in België: die welke ontwikkeld zijn door het IRM (</w:t>
            </w:r>
            <w:r w:rsidR="0082EC2C" w:rsidRPr="0092794F">
              <w:rPr>
                <w:rFonts w:ascii="Calibri Light" w:eastAsia="Calibri Light" w:hAnsi="Calibri Light" w:cs="Calibri Light"/>
                <w:lang w:val="nl-BE"/>
              </w:rPr>
              <w:t>Aladin</w:t>
            </w:r>
            <w:r w:rsidRPr="0092794F">
              <w:rPr>
                <w:rFonts w:ascii="Calibri Light" w:eastAsia="Calibri Light" w:hAnsi="Calibri Light" w:cs="Calibri Light"/>
                <w:lang w:val="nl-BE"/>
              </w:rPr>
              <w:t xml:space="preserve">-model met hoge resolutie), die welke ontwikkeld zijn in het kader van het CCI-HYDR-project (SSD-programma) met </w:t>
            </w:r>
            <w:proofErr w:type="spellStart"/>
            <w:r w:rsidRPr="0092794F">
              <w:rPr>
                <w:rFonts w:ascii="Calibri Light" w:eastAsia="Calibri Light" w:hAnsi="Calibri Light" w:cs="Calibri Light"/>
                <w:lang w:val="nl-BE"/>
              </w:rPr>
              <w:t>RCM's</w:t>
            </w:r>
            <w:proofErr w:type="spellEnd"/>
            <w:r w:rsidRPr="0092794F">
              <w:rPr>
                <w:rFonts w:ascii="Calibri Light" w:eastAsia="Calibri Light" w:hAnsi="Calibri Light" w:cs="Calibri Light"/>
                <w:lang w:val="nl-BE"/>
              </w:rPr>
              <w:t xml:space="preserve"> (regionale klimaatmodellen) van het Europese PRUDENCE-project en die welke ontwikkeld zijn in het kader van het MACCBET-project (COSMO-</w:t>
            </w:r>
            <w:proofErr w:type="spellStart"/>
            <w:r w:rsidRPr="0092794F">
              <w:rPr>
                <w:rFonts w:ascii="Calibri Light" w:eastAsia="Calibri Light" w:hAnsi="Calibri Light" w:cs="Calibri Light"/>
                <w:lang w:val="nl-BE"/>
              </w:rPr>
              <w:t>Climate</w:t>
            </w:r>
            <w:proofErr w:type="spellEnd"/>
            <w:r w:rsidRPr="0092794F">
              <w:rPr>
                <w:rFonts w:ascii="Calibri Light" w:eastAsia="Calibri Light" w:hAnsi="Calibri Light" w:cs="Calibri Light"/>
                <w:lang w:val="nl-BE"/>
              </w:rPr>
              <w:t xml:space="preserve"> Limited-area </w:t>
            </w:r>
            <w:r w:rsidR="7841380F" w:rsidRPr="0092794F">
              <w:rPr>
                <w:rFonts w:ascii="Calibri Light" w:eastAsia="Calibri Light" w:hAnsi="Calibri Light" w:cs="Calibri Light"/>
                <w:lang w:val="nl-BE"/>
              </w:rPr>
              <w:t>Mondeling</w:t>
            </w:r>
            <w:r w:rsidRPr="0092794F">
              <w:rPr>
                <w:rFonts w:ascii="Calibri Light" w:eastAsia="Calibri Light" w:hAnsi="Calibri Light" w:cs="Calibri Light"/>
                <w:lang w:val="nl-BE"/>
              </w:rPr>
              <w:t xml:space="preserve"> CCLM) (SSD-programma). Deze scenario's houden geen rekening met de nieuwe scenario's die in het vijfde evaluatierapport van het IPCC (de </w:t>
            </w:r>
            <w:proofErr w:type="spellStart"/>
            <w:r w:rsidRPr="0092794F">
              <w:rPr>
                <w:rFonts w:ascii="Calibri Light" w:eastAsia="Calibri Light" w:hAnsi="Calibri Light" w:cs="Calibri Light"/>
                <w:lang w:val="nl-BE"/>
              </w:rPr>
              <w:t>RCP's</w:t>
            </w:r>
            <w:proofErr w:type="spellEnd"/>
            <w:r w:rsidRPr="0092794F">
              <w:rPr>
                <w:rFonts w:ascii="Calibri Light" w:eastAsia="Calibri Light" w:hAnsi="Calibri Light" w:cs="Calibri Light"/>
                <w:lang w:val="nl-BE"/>
              </w:rPr>
              <w:t xml:space="preserve"> - Representatieve Concentratie</w:t>
            </w:r>
            <w:r w:rsidR="43DC3047" w:rsidRPr="0092794F">
              <w:rPr>
                <w:rFonts w:ascii="Calibri Light" w:eastAsia="Calibri Light" w:hAnsi="Calibri Light" w:cs="Calibri Light"/>
                <w:lang w:val="nl-BE"/>
              </w:rPr>
              <w:t>projecties</w:t>
            </w:r>
            <w:r w:rsidRPr="0092794F">
              <w:rPr>
                <w:rFonts w:ascii="Calibri Light" w:eastAsia="Calibri Light" w:hAnsi="Calibri Light" w:cs="Calibri Light"/>
                <w:lang w:val="nl-BE"/>
              </w:rPr>
              <w:t xml:space="preserve">) worden gebruikt, noch met hun integratie in de internationale context, zoals </w:t>
            </w:r>
            <w:proofErr w:type="spellStart"/>
            <w:r w:rsidRPr="0092794F">
              <w:rPr>
                <w:rFonts w:ascii="Calibri Light" w:eastAsia="Calibri Light" w:hAnsi="Calibri Light" w:cs="Calibri Light"/>
                <w:lang w:val="nl-BE"/>
              </w:rPr>
              <w:t>Cordex</w:t>
            </w:r>
            <w:proofErr w:type="spellEnd"/>
            <w:r w:rsidRPr="0092794F">
              <w:rPr>
                <w:rFonts w:ascii="Calibri Light" w:eastAsia="Calibri Light" w:hAnsi="Calibri Light" w:cs="Calibri Light"/>
                <w:lang w:val="nl-BE"/>
              </w:rPr>
              <w:t xml:space="preserve"> en ISI-MIP-2. Op federaal niveau werd in 2013 een "scenario-platform" gecreëerd. Dit platform brengt de belangrijkste wetenschappelijke spelers op dit gebied samen met als doel informatie uit te wisselen en coherente scenario's te ontwikkelen.</w:t>
            </w:r>
          </w:p>
          <w:p w14:paraId="54F0881D" w14:textId="10BDFF76" w:rsidR="2E23A32A" w:rsidRPr="0092794F" w:rsidRDefault="2E23A32A" w:rsidP="69F7E18E">
            <w:pPr>
              <w:jc w:val="both"/>
            </w:pPr>
            <w:r w:rsidRPr="0092794F">
              <w:rPr>
                <w:rFonts w:ascii="Calibri Light" w:eastAsia="Calibri Light" w:hAnsi="Calibri Light" w:cs="Calibri Light"/>
                <w:lang w:val="nl-BE"/>
              </w:rPr>
              <w:t xml:space="preserve"> </w:t>
            </w:r>
          </w:p>
          <w:p w14:paraId="7433F28B" w14:textId="7ACF13C5" w:rsidR="2E23A32A" w:rsidRPr="0092794F" w:rsidRDefault="2E23A32A" w:rsidP="69F7E18E">
            <w:pPr>
              <w:jc w:val="both"/>
            </w:pPr>
            <w:r w:rsidRPr="0092794F">
              <w:rPr>
                <w:rFonts w:ascii="Calibri Light" w:eastAsia="Calibri Light" w:hAnsi="Calibri Light" w:cs="Calibri Light"/>
                <w:lang w:val="nl-BE"/>
              </w:rPr>
              <w:t xml:space="preserve">In Vlaanderen heeft de VMM (Vlaamse Milieu Maatschappij) de ontwikkeling van nieuwe scenario's gefinancierd die rekening houden met de laatste IPCC-bevindingen (AR5). De ontwikkeling en verdere verfijning van coherente klimaatscenario's voor België, waarbij zoveel mogelijk rekening wordt gehouden met de behoeften van de potentiële gebruikers, zal een Belgisch referentiepunt vormen voor impact- en kwetsbaarheidsbeoordelingen in de verschillende sectoren. </w:t>
            </w:r>
          </w:p>
        </w:tc>
      </w:tr>
      <w:tr w:rsidR="69F7E18E" w:rsidRPr="0092794F" w14:paraId="2D22A368" w14:textId="77777777" w:rsidTr="081043F9">
        <w:tc>
          <w:tcPr>
            <w:tcW w:w="1014" w:type="pct"/>
            <w:shd w:val="clear" w:color="auto" w:fill="D3DFEE"/>
          </w:tcPr>
          <w:p w14:paraId="3B38E0DE" w14:textId="24D9290F" w:rsidR="2E23A32A" w:rsidRPr="0092794F" w:rsidRDefault="2E23A32A" w:rsidP="081043F9">
            <w:pPr>
              <w:spacing w:line="259" w:lineRule="auto"/>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1FF75C80" w14:textId="524D557B" w:rsidR="2E23A32A" w:rsidRPr="0092794F" w:rsidRDefault="2E23A32A" w:rsidP="69F7E18E">
            <w:pPr>
              <w:jc w:val="both"/>
            </w:pPr>
            <w:r w:rsidRPr="0092794F">
              <w:rPr>
                <w:rFonts w:ascii="Calibri" w:eastAsia="Calibri" w:hAnsi="Calibri" w:cs="Calibri"/>
                <w:color w:val="000000" w:themeColor="text1"/>
                <w:lang w:val="nl-BE"/>
              </w:rPr>
              <w:t>NKC</w:t>
            </w:r>
          </w:p>
          <w:p w14:paraId="3C45AD54" w14:textId="070996EB" w:rsidR="2E23A32A" w:rsidRPr="0092794F" w:rsidRDefault="2E23A32A" w:rsidP="69F7E18E">
            <w:pPr>
              <w:jc w:val="both"/>
            </w:pPr>
            <w:r w:rsidRPr="0092794F">
              <w:rPr>
                <w:rFonts w:ascii="Calibri" w:eastAsia="Calibri" w:hAnsi="Calibri" w:cs="Calibri"/>
                <w:color w:val="000000" w:themeColor="text1"/>
                <w:lang w:val="nl-BE"/>
              </w:rPr>
              <w:t xml:space="preserve"> </w:t>
            </w:r>
          </w:p>
          <w:p w14:paraId="137913C9" w14:textId="5F2BFFEB" w:rsidR="2E23A32A" w:rsidRPr="0092794F" w:rsidRDefault="2E23A32A" w:rsidP="69F7E18E">
            <w:pPr>
              <w:jc w:val="both"/>
            </w:pPr>
            <w:r w:rsidRPr="0092794F">
              <w:rPr>
                <w:rFonts w:ascii="Calibri" w:eastAsia="Calibri" w:hAnsi="Calibri" w:cs="Calibri"/>
                <w:color w:val="000000" w:themeColor="text1"/>
                <w:lang w:val="nl-BE"/>
              </w:rPr>
              <w:t xml:space="preserve">Betrokken: BELSPO, wetenschappelijke instellingen en universiteiten die betrokken zijn bij de uitwerking van regionale klimaatscenario's (IRM, </w:t>
            </w:r>
            <w:proofErr w:type="spellStart"/>
            <w:r w:rsidRPr="0092794F">
              <w:rPr>
                <w:rFonts w:ascii="Calibri" w:eastAsia="Calibri" w:hAnsi="Calibri" w:cs="Calibri"/>
                <w:color w:val="000000" w:themeColor="text1"/>
                <w:lang w:val="nl-BE"/>
              </w:rPr>
              <w:t>KULeuven</w:t>
            </w:r>
            <w:proofErr w:type="spellEnd"/>
            <w:r w:rsidRPr="0092794F">
              <w:rPr>
                <w:rFonts w:ascii="Calibri" w:eastAsia="Calibri" w:hAnsi="Calibri" w:cs="Calibri"/>
                <w:color w:val="000000" w:themeColor="text1"/>
                <w:lang w:val="nl-BE"/>
              </w:rPr>
              <w:t xml:space="preserve">, UCL, </w:t>
            </w:r>
            <w:proofErr w:type="spellStart"/>
            <w:r w:rsidRPr="0092794F">
              <w:rPr>
                <w:rFonts w:ascii="Calibri" w:eastAsia="Calibri" w:hAnsi="Calibri" w:cs="Calibri"/>
                <w:color w:val="000000" w:themeColor="text1"/>
                <w:lang w:val="nl-BE"/>
              </w:rPr>
              <w:t>ULg</w:t>
            </w:r>
            <w:proofErr w:type="spellEnd"/>
            <w:r w:rsidRPr="0092794F">
              <w:rPr>
                <w:rFonts w:ascii="Calibri" w:eastAsia="Calibri" w:hAnsi="Calibri" w:cs="Calibri"/>
                <w:color w:val="000000" w:themeColor="text1"/>
                <w:lang w:val="nl-BE"/>
              </w:rPr>
              <w:t>, VITO, BIRA-IASB, ORB-KBS, KMMA-MRAC), vertegenwoordigers van federale en regionale administraties en andere belanghebbenden/potentiële gebruikers.</w:t>
            </w:r>
          </w:p>
        </w:tc>
      </w:tr>
      <w:tr w:rsidR="69F7E18E" w:rsidRPr="0092794F" w14:paraId="749249F0" w14:textId="77777777" w:rsidTr="081043F9">
        <w:tc>
          <w:tcPr>
            <w:tcW w:w="1014" w:type="pct"/>
          </w:tcPr>
          <w:p w14:paraId="5AB9EECC" w14:textId="46ED7076" w:rsidR="69F7E18E" w:rsidRPr="0092794F" w:rsidRDefault="69F7E18E">
            <w:r w:rsidRPr="0092794F">
              <w:rPr>
                <w:rFonts w:ascii="Calibri" w:eastAsia="Calibri" w:hAnsi="Calibri" w:cs="Calibri"/>
                <w:lang w:val="fr-BE"/>
              </w:rPr>
              <w:t>Budget</w:t>
            </w:r>
          </w:p>
        </w:tc>
        <w:tc>
          <w:tcPr>
            <w:tcW w:w="3986" w:type="pct"/>
          </w:tcPr>
          <w:p w14:paraId="089CDBCE" w14:textId="2C5145A0" w:rsidR="69F7E18E" w:rsidRPr="0092794F" w:rsidRDefault="1198A2C2" w:rsidP="46F94670">
            <w:pPr>
              <w:jc w:val="both"/>
              <w:rPr>
                <w:rFonts w:ascii="Calibri" w:eastAsia="Calibri" w:hAnsi="Calibri" w:cs="Calibri"/>
                <w:lang w:val="fr-BE"/>
              </w:rPr>
            </w:pPr>
            <w:r w:rsidRPr="0092794F">
              <w:rPr>
                <w:rFonts w:ascii="Calibri" w:eastAsia="Calibri" w:hAnsi="Calibri" w:cs="Calibri"/>
                <w:lang w:val="fr-BE"/>
              </w:rPr>
              <w:t xml:space="preserve">1,2M EUR </w:t>
            </w:r>
            <w:proofErr w:type="spellStart"/>
            <w:r w:rsidR="4B5A1F3F" w:rsidRPr="0092794F">
              <w:rPr>
                <w:rFonts w:ascii="Calibri" w:eastAsia="Calibri" w:hAnsi="Calibri" w:cs="Calibri"/>
                <w:lang w:val="fr-BE"/>
              </w:rPr>
              <w:t>voor</w:t>
            </w:r>
            <w:proofErr w:type="spellEnd"/>
            <w:r w:rsidR="348B6ACB" w:rsidRPr="0092794F">
              <w:rPr>
                <w:rFonts w:ascii="Calibri" w:eastAsia="Calibri" w:hAnsi="Calibri" w:cs="Calibri"/>
                <w:lang w:val="fr-BE"/>
              </w:rPr>
              <w:t xml:space="preserve"> 2 </w:t>
            </w:r>
            <w:proofErr w:type="spellStart"/>
            <w:r w:rsidR="348B6ACB" w:rsidRPr="0092794F">
              <w:rPr>
                <w:rFonts w:ascii="Calibri" w:eastAsia="Calibri" w:hAnsi="Calibri" w:cs="Calibri"/>
                <w:lang w:val="fr-BE"/>
              </w:rPr>
              <w:t>jaar</w:t>
            </w:r>
            <w:proofErr w:type="spellEnd"/>
          </w:p>
        </w:tc>
      </w:tr>
      <w:tr w:rsidR="69F7E18E" w:rsidRPr="0092794F" w14:paraId="19D6CC66" w14:textId="77777777" w:rsidTr="081043F9">
        <w:tc>
          <w:tcPr>
            <w:tcW w:w="1014" w:type="pct"/>
            <w:shd w:val="clear" w:color="auto" w:fill="D3DFEE"/>
          </w:tcPr>
          <w:p w14:paraId="3DBE2A6A" w14:textId="058C205E" w:rsidR="3E2CC804" w:rsidRPr="0092794F" w:rsidRDefault="3E2CC804"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lastRenderedPageBreak/>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4D550700" w14:textId="75DF8D37" w:rsidR="69F7E18E" w:rsidRPr="0092794F" w:rsidRDefault="1198A2C2" w:rsidP="69F7E18E">
            <w:pPr>
              <w:jc w:val="both"/>
            </w:pPr>
            <w:r w:rsidRPr="0092794F">
              <w:rPr>
                <w:rFonts w:ascii="Calibri" w:eastAsia="Calibri" w:hAnsi="Calibri" w:cs="Calibri"/>
                <w:color w:val="000000" w:themeColor="text1"/>
                <w:lang w:val="fr-BE"/>
              </w:rPr>
              <w:t>2017</w:t>
            </w:r>
            <w:r w:rsidR="29ECF12E" w:rsidRPr="0092794F">
              <w:rPr>
                <w:rFonts w:ascii="Calibri" w:eastAsia="Calibri" w:hAnsi="Calibri" w:cs="Calibri"/>
                <w:color w:val="000000" w:themeColor="text1"/>
                <w:lang w:val="fr-BE"/>
              </w:rPr>
              <w:t xml:space="preserve"> </w:t>
            </w:r>
          </w:p>
        </w:tc>
      </w:tr>
      <w:tr w:rsidR="69F7E18E" w:rsidRPr="0092794F" w14:paraId="4A52F18F" w14:textId="77777777" w:rsidTr="081043F9">
        <w:tc>
          <w:tcPr>
            <w:tcW w:w="1014" w:type="pct"/>
          </w:tcPr>
          <w:p w14:paraId="51193FC8" w14:textId="14320A2A" w:rsidR="47339785" w:rsidRPr="0092794F" w:rsidRDefault="47339785"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7E1CC0E5" w14:textId="5A33E85A" w:rsidR="47339785" w:rsidRPr="0092794F" w:rsidRDefault="6460A8A2" w:rsidP="00E07A76">
            <w:pPr>
              <w:pStyle w:val="Lijstalinea"/>
              <w:numPr>
                <w:ilvl w:val="0"/>
                <w:numId w:val="14"/>
              </w:numPr>
              <w:jc w:val="both"/>
            </w:pPr>
            <w:r w:rsidRPr="0092794F">
              <w:rPr>
                <w:rFonts w:ascii="Calibri" w:eastAsia="Calibri" w:hAnsi="Calibri" w:cs="Calibri"/>
                <w:lang w:val="nl-BE"/>
              </w:rPr>
              <w:t>Het g</w:t>
            </w:r>
            <w:r w:rsidR="38A49FDD" w:rsidRPr="0092794F">
              <w:rPr>
                <w:rFonts w:ascii="Calibri" w:eastAsia="Calibri" w:hAnsi="Calibri" w:cs="Calibri"/>
                <w:lang w:val="nl-BE"/>
              </w:rPr>
              <w:t xml:space="preserve">ebruik van de resultaten door de wetenschappelijke gemeenschap op nationaal niveau (bijvoorbeeld in het kader van het project "Monitoring </w:t>
            </w:r>
            <w:r w:rsidR="74213144" w:rsidRPr="0092794F">
              <w:rPr>
                <w:rFonts w:ascii="Calibri" w:eastAsia="Calibri" w:hAnsi="Calibri" w:cs="Calibri"/>
                <w:lang w:val="nl-BE"/>
              </w:rPr>
              <w:t>invasieve</w:t>
            </w:r>
            <w:r w:rsidR="38A49FDD" w:rsidRPr="0092794F">
              <w:rPr>
                <w:rFonts w:ascii="Calibri" w:eastAsia="Calibri" w:hAnsi="Calibri" w:cs="Calibri"/>
                <w:lang w:val="nl-BE"/>
              </w:rPr>
              <w:t xml:space="preserve"> alien species: gegevens om het </w:t>
            </w:r>
            <w:r w:rsidR="3101FEC0" w:rsidRPr="0092794F">
              <w:rPr>
                <w:rFonts w:ascii="Calibri" w:eastAsia="Calibri" w:hAnsi="Calibri" w:cs="Calibri"/>
                <w:lang w:val="nl-BE"/>
              </w:rPr>
              <w:t>beheer beleid</w:t>
            </w:r>
            <w:r w:rsidR="38A49FDD" w:rsidRPr="0092794F">
              <w:rPr>
                <w:rFonts w:ascii="Calibri" w:eastAsia="Calibri" w:hAnsi="Calibri" w:cs="Calibri"/>
                <w:lang w:val="nl-BE"/>
              </w:rPr>
              <w:t xml:space="preserve"> beter te ondersteunen" (</w:t>
            </w:r>
            <w:proofErr w:type="spellStart"/>
            <w:r w:rsidR="38A49FDD" w:rsidRPr="0092794F">
              <w:rPr>
                <w:rFonts w:ascii="Calibri" w:eastAsia="Calibri" w:hAnsi="Calibri" w:cs="Calibri"/>
                <w:lang w:val="nl-BE"/>
              </w:rPr>
              <w:t>TrIAS</w:t>
            </w:r>
            <w:proofErr w:type="spellEnd"/>
            <w:r w:rsidR="38A49FDD" w:rsidRPr="0092794F">
              <w:rPr>
                <w:rFonts w:ascii="Calibri" w:eastAsia="Calibri" w:hAnsi="Calibri" w:cs="Calibri"/>
                <w:lang w:val="nl-BE"/>
              </w:rPr>
              <w:t xml:space="preserve"> - Tracking </w:t>
            </w:r>
            <w:proofErr w:type="spellStart"/>
            <w:r w:rsidR="38A49FDD" w:rsidRPr="0092794F">
              <w:rPr>
                <w:rFonts w:ascii="Calibri" w:eastAsia="Calibri" w:hAnsi="Calibri" w:cs="Calibri"/>
                <w:lang w:val="nl-BE"/>
              </w:rPr>
              <w:t>Invasive</w:t>
            </w:r>
            <w:proofErr w:type="spellEnd"/>
            <w:r w:rsidR="38A49FDD" w:rsidRPr="0092794F">
              <w:rPr>
                <w:rFonts w:ascii="Calibri" w:eastAsia="Calibri" w:hAnsi="Calibri" w:cs="Calibri"/>
                <w:lang w:val="nl-BE"/>
              </w:rPr>
              <w:t xml:space="preserve"> Alien species) (zie actie 5)</w:t>
            </w:r>
            <w:r w:rsidR="345972C6" w:rsidRPr="0092794F">
              <w:rPr>
                <w:rFonts w:ascii="Calibri" w:eastAsia="Calibri" w:hAnsi="Calibri" w:cs="Calibri"/>
                <w:lang w:val="nl-BE"/>
              </w:rPr>
              <w:t xml:space="preserve">) </w:t>
            </w:r>
            <w:r w:rsidR="38A49FDD" w:rsidRPr="0092794F">
              <w:rPr>
                <w:rFonts w:ascii="Calibri" w:eastAsia="Calibri" w:hAnsi="Calibri" w:cs="Calibri"/>
                <w:lang w:val="nl-BE"/>
              </w:rPr>
              <w:t>en internationaal (ERA4CS-project URCLIM) en toegang tot gegevens (bv. via het internationale portaal "</w:t>
            </w:r>
            <w:r w:rsidR="0AB7AED9" w:rsidRPr="0092794F">
              <w:rPr>
                <w:rFonts w:ascii="Calibri" w:eastAsia="Calibri" w:hAnsi="Calibri" w:cs="Calibri"/>
                <w:lang w:val="nl-BE"/>
              </w:rPr>
              <w:t>onderzoek infrastructuur</w:t>
            </w:r>
            <w:r w:rsidR="38A49FDD" w:rsidRPr="0092794F">
              <w:rPr>
                <w:rFonts w:ascii="Calibri" w:eastAsia="Calibri" w:hAnsi="Calibri" w:cs="Calibri"/>
                <w:lang w:val="nl-BE"/>
              </w:rPr>
              <w:t xml:space="preserve"> voor modelgebaseerde simulaties van de wereldwijde klimaatverandering en de regionale effecten daarvan"), door aanbieders en gebruikers van klimaatdiensten (bv. "klimaatportaal" site) en beleidsmakers (op verschillende niveaus). De resultaten werden aan de doelgroepen gepresenteerd door middel van stakeholdersbijeenkomsten.  </w:t>
            </w:r>
          </w:p>
          <w:p w14:paraId="78A8A149" w14:textId="33931E1F" w:rsidR="47339785" w:rsidRPr="0092794F" w:rsidRDefault="47339785" w:rsidP="69F7E18E">
            <w:pPr>
              <w:jc w:val="both"/>
            </w:pPr>
            <w:r w:rsidRPr="0092794F">
              <w:rPr>
                <w:rFonts w:ascii="Calibri" w:eastAsia="Calibri" w:hAnsi="Calibri" w:cs="Calibri"/>
                <w:lang w:val="nl-BE"/>
              </w:rPr>
              <w:t xml:space="preserve"> </w:t>
            </w:r>
          </w:p>
          <w:p w14:paraId="42A54C13" w14:textId="22740BB7" w:rsidR="47339785" w:rsidRPr="0092794F" w:rsidRDefault="47339785" w:rsidP="00E07A76">
            <w:pPr>
              <w:pStyle w:val="Lijstalinea"/>
              <w:numPr>
                <w:ilvl w:val="0"/>
                <w:numId w:val="14"/>
              </w:numPr>
              <w:jc w:val="both"/>
            </w:pPr>
            <w:r w:rsidRPr="0092794F">
              <w:rPr>
                <w:rFonts w:ascii="Calibri" w:eastAsia="Calibri" w:hAnsi="Calibri" w:cs="Calibri"/>
                <w:lang w:val="nl-BE"/>
              </w:rPr>
              <w:t xml:space="preserve"> </w:t>
            </w:r>
            <w:proofErr w:type="spellStart"/>
            <w:r w:rsidRPr="0092794F">
              <w:rPr>
                <w:rFonts w:ascii="Calibri" w:eastAsia="Calibri" w:hAnsi="Calibri" w:cs="Calibri"/>
                <w:lang w:val="fr-BE"/>
              </w:rPr>
              <w:t>bijdrage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aan</w:t>
            </w:r>
            <w:proofErr w:type="spellEnd"/>
            <w:r w:rsidRPr="0092794F">
              <w:rPr>
                <w:rFonts w:ascii="Calibri" w:eastAsia="Calibri" w:hAnsi="Calibri" w:cs="Calibri"/>
                <w:lang w:val="fr-BE"/>
              </w:rPr>
              <w:t xml:space="preserve"> CORDEX</w:t>
            </w:r>
          </w:p>
        </w:tc>
      </w:tr>
      <w:tr w:rsidR="69F7E18E" w:rsidRPr="0092794F" w14:paraId="49837D2F" w14:textId="77777777" w:rsidTr="081043F9">
        <w:tc>
          <w:tcPr>
            <w:tcW w:w="1014" w:type="pct"/>
            <w:shd w:val="clear" w:color="auto" w:fill="D3DFEE"/>
          </w:tcPr>
          <w:p w14:paraId="20C535D2" w14:textId="3F26B9E5" w:rsidR="2E587C1E" w:rsidRPr="0092794F" w:rsidRDefault="386A8CEC"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229F5000" w14:textId="2B27C5D3" w:rsidR="2E587C1E" w:rsidRPr="0092794F" w:rsidRDefault="2E587C1E" w:rsidP="69F7E18E">
            <w:pPr>
              <w:spacing w:line="259" w:lineRule="auto"/>
              <w:jc w:val="both"/>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Afwerk</w:t>
            </w:r>
            <w:r w:rsidR="51D0FCCA" w:rsidRPr="0092794F">
              <w:rPr>
                <w:rFonts w:ascii="Calibri" w:eastAsia="Calibri" w:hAnsi="Calibri" w:cs="Calibri"/>
                <w:color w:val="000000" w:themeColor="text1"/>
                <w:lang w:val="fr-BE"/>
              </w:rPr>
              <w:t>ing</w:t>
            </w:r>
            <w:proofErr w:type="spellEnd"/>
            <w:r w:rsidRPr="0092794F">
              <w:rPr>
                <w:rFonts w:ascii="Calibri" w:eastAsia="Calibri" w:hAnsi="Calibri" w:cs="Calibri"/>
                <w:color w:val="000000" w:themeColor="text1"/>
                <w:lang w:val="fr-BE"/>
              </w:rPr>
              <w:t xml:space="preserve"> van het </w:t>
            </w:r>
            <w:proofErr w:type="spellStart"/>
            <w:r w:rsidRPr="0092794F">
              <w:rPr>
                <w:rFonts w:ascii="Calibri" w:eastAsia="Calibri" w:hAnsi="Calibri" w:cs="Calibri"/>
                <w:color w:val="000000" w:themeColor="text1"/>
                <w:lang w:val="fr-BE"/>
              </w:rPr>
              <w:t>project</w:t>
            </w:r>
            <w:proofErr w:type="spellEnd"/>
            <w:r w:rsidRPr="0092794F">
              <w:rPr>
                <w:rFonts w:ascii="Calibri" w:eastAsia="Calibri" w:hAnsi="Calibri" w:cs="Calibri"/>
                <w:color w:val="000000" w:themeColor="text1"/>
                <w:lang w:val="fr-BE"/>
              </w:rPr>
              <w:t>: 2017</w:t>
            </w:r>
          </w:p>
        </w:tc>
      </w:tr>
      <w:tr w:rsidR="69F7E18E" w:rsidRPr="0092794F" w14:paraId="721058EB" w14:textId="77777777" w:rsidTr="081043F9">
        <w:tc>
          <w:tcPr>
            <w:tcW w:w="1014" w:type="pct"/>
          </w:tcPr>
          <w:p w14:paraId="5B19D2F3" w14:textId="6E5C6BC2" w:rsidR="2E587C1E" w:rsidRPr="0092794F" w:rsidRDefault="6773A909">
            <w:proofErr w:type="spellStart"/>
            <w:r w:rsidRPr="0092794F">
              <w:rPr>
                <w:rFonts w:ascii="Calibri" w:eastAsia="Calibri" w:hAnsi="Calibri" w:cs="Calibri"/>
                <w:lang w:val="fr-BE"/>
              </w:rPr>
              <w:t>Herzien</w:t>
            </w:r>
            <w:proofErr w:type="spellEnd"/>
            <w:r w:rsidR="1C7EF636" w:rsidRPr="0092794F">
              <w:rPr>
                <w:rFonts w:ascii="Calibri" w:eastAsia="Calibri" w:hAnsi="Calibri" w:cs="Calibri"/>
                <w:lang w:val="fr-BE"/>
              </w:rPr>
              <w:t xml:space="preserve"> </w:t>
            </w:r>
            <w:r w:rsidR="1198A2C2" w:rsidRPr="0092794F">
              <w:rPr>
                <w:rFonts w:ascii="Calibri" w:eastAsia="Calibri" w:hAnsi="Calibri" w:cs="Calibri"/>
                <w:lang w:val="fr-BE"/>
              </w:rPr>
              <w:t xml:space="preserve">Budget </w:t>
            </w:r>
          </w:p>
        </w:tc>
        <w:tc>
          <w:tcPr>
            <w:tcW w:w="3986" w:type="pct"/>
          </w:tcPr>
          <w:p w14:paraId="1D253C46" w14:textId="24C965C0" w:rsidR="69F7E18E" w:rsidRPr="0092794F" w:rsidRDefault="69F7E18E" w:rsidP="69F7E18E">
            <w:pPr>
              <w:jc w:val="both"/>
              <w:rPr>
                <w:rFonts w:ascii="Calibri" w:eastAsia="Calibri" w:hAnsi="Calibri" w:cs="Calibri"/>
                <w:lang w:val="fr-BE"/>
              </w:rPr>
            </w:pPr>
            <w:r w:rsidRPr="0092794F">
              <w:rPr>
                <w:rFonts w:ascii="Calibri" w:eastAsia="Calibri" w:hAnsi="Calibri" w:cs="Calibri"/>
                <w:lang w:val="fr-BE"/>
              </w:rPr>
              <w:t xml:space="preserve">1M </w:t>
            </w:r>
            <w:r w:rsidR="6D24B9CA" w:rsidRPr="0092794F">
              <w:rPr>
                <w:rFonts w:ascii="Calibri" w:eastAsia="Calibri" w:hAnsi="Calibri" w:cs="Calibri"/>
                <w:lang w:val="fr-BE"/>
              </w:rPr>
              <w:t>euro</w:t>
            </w:r>
          </w:p>
        </w:tc>
      </w:tr>
      <w:tr w:rsidR="69F7E18E" w:rsidRPr="0092794F" w14:paraId="5E0A968E" w14:textId="77777777" w:rsidTr="081043F9">
        <w:tc>
          <w:tcPr>
            <w:tcW w:w="1014" w:type="pct"/>
            <w:shd w:val="clear" w:color="auto" w:fill="D3DFEE"/>
          </w:tcPr>
          <w:p w14:paraId="718CF09E" w14:textId="187C647F" w:rsidR="3A3974AB" w:rsidRPr="0092794F" w:rsidRDefault="3A3974AB"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1185FB82" w14:textId="7F274567" w:rsidR="69F7E18E" w:rsidRPr="0092794F" w:rsidRDefault="21D15CA4" w:rsidP="69F7E18E">
            <w:pPr>
              <w:jc w:val="both"/>
            </w:pPr>
            <w:r w:rsidRPr="0092794F">
              <w:rPr>
                <w:rFonts w:ascii="Calibri" w:eastAsia="Calibri" w:hAnsi="Calibri" w:cs="Calibri"/>
                <w:color w:val="000000" w:themeColor="text1"/>
                <w:lang w:val="nl-BE"/>
              </w:rPr>
              <w:t xml:space="preserve">Verschillende nieuwe klimaatprojecties werden ontwikkeld voor België in het kader van het CORDEX.be project dat werd gefinancierd door BELSPO via het BRAIN programma. Dit project groepeerde al de Belgische onderzoeksactiviteiten met betrekking tot klimaatmodelering. Binnen deze groep werden strikte afspraken gemaakt </w:t>
            </w:r>
            <w:proofErr w:type="spellStart"/>
            <w:r w:rsidRPr="0092794F">
              <w:rPr>
                <w:rFonts w:ascii="Calibri" w:eastAsia="Calibri" w:hAnsi="Calibri" w:cs="Calibri"/>
                <w:color w:val="000000" w:themeColor="text1"/>
                <w:lang w:val="nl-BE"/>
              </w:rPr>
              <w:t>ivm</w:t>
            </w:r>
            <w:proofErr w:type="spellEnd"/>
            <w:r w:rsidRPr="0092794F">
              <w:rPr>
                <w:rFonts w:ascii="Calibri" w:eastAsia="Calibri" w:hAnsi="Calibri" w:cs="Calibri"/>
                <w:color w:val="000000" w:themeColor="text1"/>
                <w:lang w:val="nl-BE"/>
              </w:rPr>
              <w:t xml:space="preserve"> coherentie van klimaatprojecties. De modelprojecties volgen bijgevolg in alle opzichten de internationale conventies zoals opgesteld in het laatste rapport van </w:t>
            </w:r>
            <w:r w:rsidR="14FF9377" w:rsidRPr="0092794F">
              <w:rPr>
                <w:rFonts w:ascii="Calibri" w:eastAsia="Calibri" w:hAnsi="Calibri" w:cs="Calibri"/>
                <w:color w:val="000000" w:themeColor="text1"/>
                <w:lang w:val="nl-BE"/>
              </w:rPr>
              <w:t xml:space="preserve">het </w:t>
            </w:r>
            <w:r w:rsidRPr="0092794F">
              <w:rPr>
                <w:rFonts w:ascii="Calibri" w:eastAsia="Calibri" w:hAnsi="Calibri" w:cs="Calibri"/>
                <w:color w:val="000000" w:themeColor="text1"/>
                <w:lang w:val="nl-BE"/>
              </w:rPr>
              <w:t xml:space="preserve">IPCC (voor globale projecties), degene opgesteld door CORDEX (voor regionale projecties) alsook nieuwe conventies voor de Belgische klimaatgroeperingen. De connectie met de internationale klimaatgemeenschap leidde tot participatie in het CORDEX project. De situering van resultaten voor België binnen de </w:t>
            </w:r>
            <w:r w:rsidR="590A56BF" w:rsidRPr="0092794F">
              <w:rPr>
                <w:rFonts w:ascii="Calibri" w:eastAsia="Calibri" w:hAnsi="Calibri" w:cs="Calibri"/>
                <w:color w:val="000000" w:themeColor="text1"/>
                <w:lang w:val="nl-BE"/>
              </w:rPr>
              <w:t xml:space="preserve">internationale context </w:t>
            </w:r>
            <w:r w:rsidRPr="0092794F">
              <w:rPr>
                <w:rFonts w:ascii="Calibri" w:eastAsia="Calibri" w:hAnsi="Calibri" w:cs="Calibri"/>
                <w:color w:val="000000" w:themeColor="text1"/>
                <w:lang w:val="nl-BE"/>
              </w:rPr>
              <w:t xml:space="preserve">laat toe om zowel de </w:t>
            </w:r>
            <w:r w:rsidR="1BD1F75A" w:rsidRPr="0092794F">
              <w:rPr>
                <w:rFonts w:ascii="Calibri" w:eastAsia="Calibri" w:hAnsi="Calibri" w:cs="Calibri"/>
                <w:color w:val="000000" w:themeColor="text1"/>
                <w:lang w:val="nl-BE"/>
              </w:rPr>
              <w:t>impact van klimaatverandering als</w:t>
            </w:r>
            <w:r w:rsidRPr="0092794F">
              <w:rPr>
                <w:rFonts w:ascii="Calibri" w:eastAsia="Calibri" w:hAnsi="Calibri" w:cs="Calibri"/>
                <w:color w:val="000000" w:themeColor="text1"/>
                <w:lang w:val="nl-BE"/>
              </w:rPr>
              <w:t xml:space="preserve"> </w:t>
            </w:r>
            <w:r w:rsidR="1BD1F75A" w:rsidRPr="0092794F">
              <w:rPr>
                <w:rFonts w:ascii="Calibri" w:eastAsia="Calibri" w:hAnsi="Calibri" w:cs="Calibri"/>
                <w:color w:val="000000" w:themeColor="text1"/>
                <w:lang w:val="nl-BE"/>
              </w:rPr>
              <w:t xml:space="preserve">de </w:t>
            </w:r>
            <w:r w:rsidRPr="0092794F">
              <w:rPr>
                <w:rFonts w:ascii="Calibri" w:eastAsia="Calibri" w:hAnsi="Calibri" w:cs="Calibri"/>
                <w:color w:val="000000" w:themeColor="text1"/>
                <w:lang w:val="nl-BE"/>
              </w:rPr>
              <w:t>onzekerheden</w:t>
            </w:r>
            <w:r w:rsidR="1BD1F75A" w:rsidRPr="0092794F">
              <w:rPr>
                <w:rFonts w:ascii="Calibri" w:eastAsia="Calibri" w:hAnsi="Calibri" w:cs="Calibri"/>
                <w:color w:val="000000" w:themeColor="text1"/>
                <w:lang w:val="nl-BE"/>
              </w:rPr>
              <w:t xml:space="preserve"> die hiermee gepaard gaan,</w:t>
            </w:r>
            <w:r w:rsidRPr="0092794F">
              <w:rPr>
                <w:rFonts w:ascii="Calibri" w:eastAsia="Calibri" w:hAnsi="Calibri" w:cs="Calibri"/>
                <w:color w:val="000000" w:themeColor="text1"/>
                <w:lang w:val="nl-BE"/>
              </w:rPr>
              <w:t xml:space="preserve"> in te schatten</w:t>
            </w:r>
            <w:r w:rsidR="1BD1F75A" w:rsidRPr="0092794F">
              <w:rPr>
                <w:rFonts w:ascii="Calibri" w:eastAsia="Calibri" w:hAnsi="Calibri" w:cs="Calibri"/>
                <w:color w:val="000000" w:themeColor="text1"/>
                <w:lang w:val="nl-BE"/>
              </w:rPr>
              <w:t>,</w:t>
            </w:r>
            <w:r w:rsidRPr="0092794F">
              <w:rPr>
                <w:rFonts w:ascii="Calibri" w:eastAsia="Calibri" w:hAnsi="Calibri" w:cs="Calibri"/>
                <w:color w:val="000000" w:themeColor="text1"/>
                <w:lang w:val="nl-BE"/>
              </w:rPr>
              <w:t xml:space="preserve"> wat toelaat om geassocieerde risico's correct te </w:t>
            </w:r>
            <w:r w:rsidR="299E817D" w:rsidRPr="0092794F">
              <w:rPr>
                <w:rFonts w:ascii="Calibri" w:eastAsia="Calibri" w:hAnsi="Calibri" w:cs="Calibri"/>
                <w:color w:val="000000" w:themeColor="text1"/>
                <w:lang w:val="nl-BE"/>
              </w:rPr>
              <w:t>voorspellen</w:t>
            </w:r>
            <w:r w:rsidRPr="0092794F">
              <w:rPr>
                <w:rFonts w:ascii="Calibri" w:eastAsia="Calibri" w:hAnsi="Calibri" w:cs="Calibri"/>
                <w:color w:val="000000" w:themeColor="text1"/>
                <w:lang w:val="nl-BE"/>
              </w:rPr>
              <w:t xml:space="preserve">. Een grote database met klimaatprojecties </w:t>
            </w:r>
            <w:r w:rsidR="7B138E81" w:rsidRPr="0092794F">
              <w:rPr>
                <w:rFonts w:ascii="Calibri" w:eastAsia="Calibri" w:hAnsi="Calibri" w:cs="Calibri"/>
                <w:color w:val="000000" w:themeColor="text1"/>
                <w:lang w:val="nl-BE"/>
              </w:rPr>
              <w:t xml:space="preserve">werd opgesteld, </w:t>
            </w:r>
            <w:r w:rsidRPr="0092794F">
              <w:rPr>
                <w:rFonts w:ascii="Calibri" w:eastAsia="Calibri" w:hAnsi="Calibri" w:cs="Calibri"/>
                <w:color w:val="000000" w:themeColor="text1"/>
                <w:lang w:val="nl-BE"/>
              </w:rPr>
              <w:t xml:space="preserve">waarvan de spatiale en temporele </w:t>
            </w:r>
            <w:r w:rsidR="00B4D2E4" w:rsidRPr="0092794F">
              <w:rPr>
                <w:rFonts w:ascii="Calibri" w:eastAsia="Calibri" w:hAnsi="Calibri" w:cs="Calibri"/>
                <w:color w:val="000000" w:themeColor="text1"/>
                <w:lang w:val="nl-BE"/>
              </w:rPr>
              <w:t>detaillering</w:t>
            </w:r>
            <w:r w:rsidRPr="0092794F">
              <w:rPr>
                <w:rFonts w:ascii="Calibri" w:eastAsia="Calibri" w:hAnsi="Calibri" w:cs="Calibri"/>
                <w:color w:val="000000" w:themeColor="text1"/>
                <w:lang w:val="nl-BE"/>
              </w:rPr>
              <w:t xml:space="preserve"> groter is dan degene voorgeschreven door internationale initiatieven.</w:t>
            </w:r>
          </w:p>
          <w:p w14:paraId="5746B258" w14:textId="69384D81" w:rsidR="69F7E18E" w:rsidRPr="0092794F" w:rsidRDefault="69F7E18E" w:rsidP="69F7E18E">
            <w:pPr>
              <w:jc w:val="both"/>
            </w:pPr>
            <w:r w:rsidRPr="0092794F">
              <w:rPr>
                <w:rFonts w:ascii="Calibri" w:eastAsia="Calibri" w:hAnsi="Calibri" w:cs="Calibri"/>
                <w:color w:val="000000" w:themeColor="text1"/>
                <w:lang w:val="nl-BE"/>
              </w:rPr>
              <w:t>Deze database laat toe om de impact van klimaatverandering te bestuderen voor verschillende sectoren. Enerzijds werden reeds enkele verkennende impactstudies uitgevoerd met betrekking tot landbouw, hittegolven, extreme neerslag, het stedelijk hitte-eiland, biogene emissies (belangrijk voor gezondheid) en stormvloeden. Anderzijds liet de korte projectduur niet toe om diepgaande analyses uit te voeren op basis van al deze data en werden fenomenen zoals bijvoorbeeld droogte en bosbranden niet behandeld. Dergelijke studies zijn nodig als basis voor besluitvorming aangaande adaptatie.</w:t>
            </w:r>
          </w:p>
          <w:p w14:paraId="0B0F210A" w14:textId="38104422" w:rsidR="69F7E18E" w:rsidRPr="0092794F" w:rsidRDefault="297337E6" w:rsidP="69F7E18E">
            <w:pPr>
              <w:jc w:val="both"/>
            </w:pPr>
            <w:r w:rsidRPr="0092794F">
              <w:rPr>
                <w:rFonts w:ascii="Calibri" w:eastAsia="Calibri" w:hAnsi="Calibri" w:cs="Calibri"/>
                <w:color w:val="000000" w:themeColor="text1"/>
                <w:lang w:val="nl-BE"/>
              </w:rPr>
              <w:t xml:space="preserve">Het CORDEX.be project werd opgevolgd door een </w:t>
            </w:r>
            <w:r w:rsidR="51AA0825" w:rsidRPr="0092794F">
              <w:rPr>
                <w:rFonts w:ascii="Calibri" w:eastAsia="Calibri" w:hAnsi="Calibri" w:cs="Calibri"/>
                <w:color w:val="000000" w:themeColor="text1"/>
                <w:lang w:val="nl-BE"/>
              </w:rPr>
              <w:t>stuurgroep</w:t>
            </w:r>
            <w:r w:rsidRPr="0092794F">
              <w:rPr>
                <w:rFonts w:ascii="Calibri" w:eastAsia="Calibri" w:hAnsi="Calibri" w:cs="Calibri"/>
                <w:color w:val="000000" w:themeColor="text1"/>
                <w:lang w:val="nl-BE"/>
              </w:rPr>
              <w:t xml:space="preserve">, </w:t>
            </w:r>
            <w:r w:rsidR="38D398AC" w:rsidRPr="0092794F">
              <w:rPr>
                <w:rFonts w:ascii="Calibri" w:eastAsia="Calibri" w:hAnsi="Calibri" w:cs="Calibri"/>
                <w:color w:val="000000" w:themeColor="text1"/>
                <w:lang w:val="nl-BE"/>
              </w:rPr>
              <w:t xml:space="preserve">er werden </w:t>
            </w:r>
            <w:r w:rsidRPr="0092794F">
              <w:rPr>
                <w:rFonts w:ascii="Calibri" w:eastAsia="Calibri" w:hAnsi="Calibri" w:cs="Calibri"/>
                <w:color w:val="000000" w:themeColor="text1"/>
                <w:lang w:val="nl-BE"/>
              </w:rPr>
              <w:t xml:space="preserve">drie kleine stakeholders meetings </w:t>
            </w:r>
            <w:r w:rsidR="38D398AC" w:rsidRPr="0092794F">
              <w:rPr>
                <w:rFonts w:ascii="Calibri" w:eastAsia="Calibri" w:hAnsi="Calibri" w:cs="Calibri"/>
                <w:color w:val="000000" w:themeColor="text1"/>
                <w:lang w:val="nl-BE"/>
              </w:rPr>
              <w:t xml:space="preserve">georganiseerd </w:t>
            </w:r>
            <w:r w:rsidRPr="0092794F">
              <w:rPr>
                <w:rFonts w:ascii="Calibri" w:eastAsia="Calibri" w:hAnsi="Calibri" w:cs="Calibri"/>
                <w:color w:val="000000" w:themeColor="text1"/>
                <w:lang w:val="nl-BE"/>
              </w:rPr>
              <w:t xml:space="preserve">en </w:t>
            </w:r>
            <w:r w:rsidR="38D398AC" w:rsidRPr="0092794F">
              <w:rPr>
                <w:rFonts w:ascii="Calibri" w:eastAsia="Calibri" w:hAnsi="Calibri" w:cs="Calibri"/>
                <w:color w:val="000000" w:themeColor="text1"/>
                <w:lang w:val="nl-BE"/>
              </w:rPr>
              <w:t xml:space="preserve">het project </w:t>
            </w:r>
            <w:r w:rsidRPr="0092794F">
              <w:rPr>
                <w:rFonts w:ascii="Calibri" w:eastAsia="Calibri" w:hAnsi="Calibri" w:cs="Calibri"/>
                <w:color w:val="000000" w:themeColor="text1"/>
                <w:lang w:val="nl-BE"/>
              </w:rPr>
              <w:t xml:space="preserve">werd afgesloten met een grote stakeholders meeting in </w:t>
            </w:r>
            <w:r w:rsidR="38D398AC" w:rsidRPr="0092794F">
              <w:rPr>
                <w:rFonts w:ascii="Calibri" w:eastAsia="Calibri" w:hAnsi="Calibri" w:cs="Calibri"/>
                <w:color w:val="000000" w:themeColor="text1"/>
                <w:lang w:val="nl-BE"/>
              </w:rPr>
              <w:t>s</w:t>
            </w:r>
            <w:r w:rsidRPr="0092794F">
              <w:rPr>
                <w:rFonts w:ascii="Calibri" w:eastAsia="Calibri" w:hAnsi="Calibri" w:cs="Calibri"/>
                <w:color w:val="000000" w:themeColor="text1"/>
                <w:lang w:val="nl-BE"/>
              </w:rPr>
              <w:t xml:space="preserve">eptember 2017. Zie ook euro-cordex.be en </w:t>
            </w:r>
            <w:hyperlink r:id="rId8">
              <w:r w:rsidRPr="0092794F">
                <w:rPr>
                  <w:rStyle w:val="Hyperlink"/>
                  <w:rFonts w:ascii="Calibri" w:eastAsia="Calibri" w:hAnsi="Calibri" w:cs="Calibri"/>
                  <w:lang w:val="nl-BE"/>
                </w:rPr>
                <w:t>https://doi.org/10.1016/j.cliser.2018.05.001</w:t>
              </w:r>
            </w:hyperlink>
            <w:r w:rsidRPr="0092794F">
              <w:rPr>
                <w:rFonts w:ascii="Calibri" w:eastAsia="Calibri" w:hAnsi="Calibri" w:cs="Calibri"/>
                <w:color w:val="000000" w:themeColor="text1"/>
                <w:lang w:val="nl-BE"/>
              </w:rPr>
              <w:t>.</w:t>
            </w:r>
          </w:p>
          <w:p w14:paraId="1E346854" w14:textId="47E14242" w:rsidR="69F7E18E" w:rsidRPr="0092794F" w:rsidRDefault="69F7E18E" w:rsidP="69F7E18E">
            <w:pPr>
              <w:jc w:val="both"/>
            </w:pPr>
            <w:r w:rsidRPr="0092794F">
              <w:rPr>
                <w:rFonts w:ascii="Calibri" w:eastAsia="Calibri" w:hAnsi="Calibri" w:cs="Calibri"/>
                <w:b/>
                <w:bCs/>
                <w:lang w:val="nl-BE"/>
              </w:rPr>
              <w:t xml:space="preserve"> </w:t>
            </w:r>
          </w:p>
        </w:tc>
      </w:tr>
      <w:tr w:rsidR="69F7E18E" w:rsidRPr="0092794F" w14:paraId="6D8BA5F2" w14:textId="77777777" w:rsidTr="081043F9">
        <w:tc>
          <w:tcPr>
            <w:tcW w:w="1014" w:type="pct"/>
          </w:tcPr>
          <w:p w14:paraId="365E5A8E" w14:textId="79539C51" w:rsidR="42B4C7B9" w:rsidRPr="0092794F" w:rsidRDefault="42B4C7B9"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1BB4C097" w14:textId="6DE58B90" w:rsidR="69F7E18E" w:rsidRPr="0092794F" w:rsidRDefault="0E998B00" w:rsidP="59E0D684">
            <w:pPr>
              <w:jc w:val="both"/>
              <w:rPr>
                <w:rFonts w:ascii="Calibri" w:eastAsia="Calibri" w:hAnsi="Calibri" w:cs="Calibri"/>
                <w:lang w:val="fr-BE"/>
              </w:rPr>
            </w:pPr>
            <w:proofErr w:type="spellStart"/>
            <w:r w:rsidRPr="0092794F">
              <w:rPr>
                <w:rFonts w:ascii="Calibri" w:eastAsia="Calibri" w:hAnsi="Calibri" w:cs="Calibri"/>
                <w:lang w:val="fr-BE"/>
              </w:rPr>
              <w:t>Samenvattingen</w:t>
            </w:r>
            <w:proofErr w:type="spellEnd"/>
            <w:r w:rsidRPr="0092794F">
              <w:rPr>
                <w:rFonts w:ascii="Calibri" w:eastAsia="Calibri" w:hAnsi="Calibri" w:cs="Calibri"/>
                <w:lang w:val="fr-BE"/>
              </w:rPr>
              <w:t xml:space="preserve"> van de </w:t>
            </w:r>
            <w:proofErr w:type="spellStart"/>
            <w:r w:rsidRPr="0092794F">
              <w:rPr>
                <w:rFonts w:ascii="Calibri" w:eastAsia="Calibri" w:hAnsi="Calibri" w:cs="Calibri"/>
                <w:lang w:val="fr-BE"/>
              </w:rPr>
              <w:t>project</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resultaten</w:t>
            </w:r>
            <w:proofErr w:type="spellEnd"/>
          </w:p>
          <w:bookmarkStart w:id="0" w:name="_MON_1671885258"/>
          <w:bookmarkEnd w:id="0"/>
          <w:p w14:paraId="058765A1" w14:textId="28AE87D9" w:rsidR="69F7E18E" w:rsidRPr="0092794F" w:rsidRDefault="00EE2EFC" w:rsidP="59E0D684">
            <w:pPr>
              <w:jc w:val="both"/>
              <w:rPr>
                <w:rFonts w:ascii="Calibri" w:eastAsia="Calibri" w:hAnsi="Calibri" w:cs="Calibri"/>
                <w:b/>
                <w:bCs/>
                <w:lang w:val="fr-BE"/>
              </w:rPr>
            </w:pPr>
            <w:r w:rsidRPr="0092794F">
              <w:rPr>
                <w:rFonts w:ascii="Calibri" w:eastAsia="Calibri" w:hAnsi="Calibri" w:cs="Calibri"/>
                <w:b/>
                <w:bCs/>
                <w:lang w:val="fr-BE"/>
              </w:rPr>
              <w:object w:dxaOrig="1534" w:dyaOrig="994" w14:anchorId="4A9E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Word.Document.12" ShapeID="_x0000_i1025" DrawAspect="Icon" ObjectID="_1673428029" r:id="rId10">
                  <o:FieldCodes>\s</o:FieldCodes>
                </o:OLEObject>
              </w:object>
            </w:r>
          </w:p>
        </w:tc>
      </w:tr>
    </w:tbl>
    <w:p w14:paraId="4885DCB9" w14:textId="2CFF4D7D" w:rsidR="69F7E18E" w:rsidRPr="0092794F" w:rsidRDefault="69F7E18E" w:rsidP="69F7E18E"/>
    <w:p w14:paraId="0C57A610" w14:textId="77777777" w:rsidR="00FF2346" w:rsidRPr="0092794F" w:rsidRDefault="00FF2346">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401BC7FB" w14:textId="445F0535" w:rsidR="733D9001" w:rsidRPr="0092794F" w:rsidRDefault="3FAB7334"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2 : </w:t>
      </w:r>
      <w:r w:rsidR="37CD3C43" w:rsidRPr="0092794F">
        <w:rPr>
          <w:rFonts w:ascii="Calibri Light" w:eastAsia="Calibri Light" w:hAnsi="Calibri Light" w:cs="Calibri Light"/>
          <w:color w:val="1F4D78"/>
          <w:lang w:val="nl-BE"/>
        </w:rPr>
        <w:t>Ontwikkeling van een stappenplan voor een Belgisch Kenniscentrum voor het Klimaat.</w:t>
      </w:r>
    </w:p>
    <w:tbl>
      <w:tblPr>
        <w:tblStyle w:val="Tabelraster"/>
        <w:tblW w:w="5000" w:type="pct"/>
        <w:tblLook w:val="04A0" w:firstRow="1" w:lastRow="0" w:firstColumn="1" w:lastColumn="0" w:noHBand="0" w:noVBand="1"/>
      </w:tblPr>
      <w:tblGrid>
        <w:gridCol w:w="2829"/>
        <w:gridCol w:w="11119"/>
      </w:tblGrid>
      <w:tr w:rsidR="69F7E18E" w:rsidRPr="0092794F" w14:paraId="29ED5F4D" w14:textId="77777777" w:rsidTr="081043F9">
        <w:tc>
          <w:tcPr>
            <w:tcW w:w="1014" w:type="pct"/>
          </w:tcPr>
          <w:p w14:paraId="0C265E9E"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648E4EE7" w14:textId="0B473618" w:rsidR="69F7E18E" w:rsidRPr="0092794F" w:rsidRDefault="34669B12" w:rsidP="46F94670">
            <w:pPr>
              <w:jc w:val="both"/>
              <w:rPr>
                <w:rFonts w:ascii="Calibri Light" w:eastAsia="Calibri Light" w:hAnsi="Calibri Light" w:cs="Calibri Light"/>
                <w:lang w:val="nl-BE"/>
              </w:rPr>
            </w:pPr>
            <w:r w:rsidRPr="0092794F">
              <w:rPr>
                <w:rFonts w:ascii="Calibri Light" w:eastAsia="Calibri Light" w:hAnsi="Calibri Light" w:cs="Calibri Light"/>
                <w:lang w:val="nl-BE"/>
              </w:rPr>
              <w:t xml:space="preserve">In België wordt de wetenschappelijke expertise over klimaatkwesties verspreid via verschillende universiteiten en wetenschappelijke instellingen. Om deze expertise op nationaal en internationaal niveau beter te benutten, moet een structurele interactie tussen de verschillende </w:t>
            </w:r>
            <w:r w:rsidR="2B725220" w:rsidRPr="0092794F">
              <w:rPr>
                <w:rFonts w:ascii="Calibri Light" w:eastAsia="Calibri Light" w:hAnsi="Calibri Light" w:cs="Calibri Light"/>
                <w:lang w:val="nl-BE"/>
              </w:rPr>
              <w:t>onderzoekentiteiten</w:t>
            </w:r>
            <w:r w:rsidRPr="0092794F">
              <w:rPr>
                <w:rFonts w:ascii="Calibri Light" w:eastAsia="Calibri Light" w:hAnsi="Calibri Light" w:cs="Calibri Light"/>
                <w:lang w:val="nl-BE"/>
              </w:rPr>
              <w:t xml:space="preserve"> worden opgezet.</w:t>
            </w:r>
          </w:p>
          <w:p w14:paraId="7686FD99" w14:textId="49CF1F0C" w:rsidR="69F7E18E" w:rsidRPr="0092794F" w:rsidRDefault="70DC2C1B" w:rsidP="69F7E18E">
            <w:pPr>
              <w:jc w:val="both"/>
            </w:pPr>
            <w:r w:rsidRPr="0092794F">
              <w:rPr>
                <w:rFonts w:ascii="Calibri Light" w:eastAsia="Calibri Light" w:hAnsi="Calibri Light" w:cs="Calibri Light"/>
                <w:lang w:val="nl-BE"/>
              </w:rPr>
              <w:t xml:space="preserve">Een dergelijk initiatief zou het mogelijk maken baanbrekend wetenschappelijk onderzoek te verrichten naar het klimaat en aanverwante milieu- en economische vraagstukken en objectieve, actuele en gezaghebbende informatie over een breed scala van </w:t>
            </w:r>
            <w:r w:rsidR="55984C4F" w:rsidRPr="0092794F">
              <w:rPr>
                <w:rFonts w:ascii="Calibri Light" w:eastAsia="Calibri Light" w:hAnsi="Calibri Light" w:cs="Calibri Light"/>
                <w:lang w:val="nl-BE"/>
              </w:rPr>
              <w:t>klimaat gerelateerde</w:t>
            </w:r>
            <w:r w:rsidRPr="0092794F">
              <w:rPr>
                <w:rFonts w:ascii="Calibri Light" w:eastAsia="Calibri Light" w:hAnsi="Calibri Light" w:cs="Calibri Light"/>
                <w:lang w:val="nl-BE"/>
              </w:rPr>
              <w:t xml:space="preserve"> kwesties te verzamelen, te synthetiseren en te verspreiden. </w:t>
            </w:r>
          </w:p>
          <w:p w14:paraId="6E0428EC" w14:textId="5BEE3ACB" w:rsidR="69F7E18E" w:rsidRPr="0092794F" w:rsidRDefault="0FCB47D2" w:rsidP="69F7E18E">
            <w:pPr>
              <w:jc w:val="both"/>
            </w:pPr>
            <w:r w:rsidRPr="0092794F">
              <w:rPr>
                <w:rFonts w:ascii="Calibri Light" w:eastAsia="Calibri Light" w:hAnsi="Calibri Light" w:cs="Calibri Light"/>
                <w:lang w:val="nl-BE"/>
              </w:rPr>
              <w:t>Dit zou de netwerkvorming tussen Belgische onderzoeksteams in verschillende instellingen, tussen nationale en regionale diensteninitiatieven en tussen nationale en internationale onderzoeksprogramma's, met inbegrip van Europese programma's, vergemakkelijken. Regionale aanbieders van klimaatdiensten zouden baat hebben bij de gegevens en informatie die hun worden verstrekt.</w:t>
            </w:r>
          </w:p>
          <w:p w14:paraId="07DC52D6" w14:textId="1584F9CB" w:rsidR="69F7E18E" w:rsidRPr="0092794F" w:rsidRDefault="0FCB47D2" w:rsidP="69F7E18E">
            <w:pPr>
              <w:jc w:val="both"/>
            </w:pPr>
            <w:r w:rsidRPr="0092794F">
              <w:rPr>
                <w:rFonts w:ascii="Calibri Light" w:eastAsia="Calibri Light" w:hAnsi="Calibri Light" w:cs="Calibri Light"/>
                <w:lang w:val="nl-BE"/>
              </w:rPr>
              <w:t xml:space="preserve">Een </w:t>
            </w:r>
            <w:proofErr w:type="spellStart"/>
            <w:r w:rsidRPr="0092794F">
              <w:rPr>
                <w:rFonts w:ascii="Calibri Light" w:eastAsia="Calibri Light" w:hAnsi="Calibri Light" w:cs="Calibri Light"/>
                <w:lang w:val="nl-BE"/>
              </w:rPr>
              <w:t>Climate</w:t>
            </w:r>
            <w:proofErr w:type="spellEnd"/>
            <w:r w:rsidRPr="0092794F">
              <w:rPr>
                <w:rFonts w:ascii="Calibri Light" w:eastAsia="Calibri Light" w:hAnsi="Calibri Light" w:cs="Calibri Light"/>
                <w:lang w:val="nl-BE"/>
              </w:rPr>
              <w:t xml:space="preserve"> Centre of Excellence (CEC) zou een dubbele missie kunnen hebben: </w:t>
            </w:r>
          </w:p>
          <w:p w14:paraId="4843F0C7" w14:textId="468D0B81" w:rsidR="69F7E18E" w:rsidRPr="0092794F" w:rsidRDefault="5C06125A" w:rsidP="69F7E18E">
            <w:pPr>
              <w:jc w:val="both"/>
            </w:pPr>
            <w:r w:rsidRPr="0092794F">
              <w:rPr>
                <w:rFonts w:ascii="Calibri Light" w:eastAsia="Calibri Light" w:hAnsi="Calibri Light" w:cs="Calibri Light"/>
                <w:lang w:val="nl-BE"/>
              </w:rPr>
              <w:t>- Onderzoek: het bevorderen van fundamenteel en toegepast onderzoek op hoog niveau op het gebied van klimaat- en aardsysteemwetenschap (met inbegrip van soci</w:t>
            </w:r>
            <w:r w:rsidR="659389E2" w:rsidRPr="0092794F">
              <w:rPr>
                <w:rFonts w:ascii="Calibri Light" w:eastAsia="Calibri Light" w:hAnsi="Calibri Light" w:cs="Calibri Light"/>
                <w:lang w:val="nl-BE"/>
              </w:rPr>
              <w:t>o</w:t>
            </w:r>
            <w:r w:rsidRPr="0092794F">
              <w:rPr>
                <w:rFonts w:ascii="Calibri Light" w:eastAsia="Calibri Light" w:hAnsi="Calibri Light" w:cs="Calibri Light"/>
                <w:lang w:val="nl-BE"/>
              </w:rPr>
              <w:t>-economische aspecten) door middel van synergiën tussen federale en regionale universiteiten en onderzoeksinstellingen.</w:t>
            </w:r>
          </w:p>
          <w:p w14:paraId="7A74DFD4" w14:textId="0D79EEFE" w:rsidR="69F7E18E" w:rsidRPr="0092794F" w:rsidRDefault="0FCB47D2" w:rsidP="69F7E18E">
            <w:pPr>
              <w:jc w:val="both"/>
            </w:pPr>
            <w:r w:rsidRPr="0092794F">
              <w:rPr>
                <w:rFonts w:ascii="Calibri Light" w:eastAsia="Calibri Light" w:hAnsi="Calibri Light" w:cs="Calibri Light"/>
                <w:lang w:val="nl-BE"/>
              </w:rPr>
              <w:t>- Dienst: door middel van een dialoog met de belanghebbenden (overheid en bedrijfsleven), om gezaghebbende wetenschappelijke informatie te delen die rechtstreeks kan worden gebruikt voor de ontwikkeling van passend beleid en goede praktijken op het gebied van mitigatie en aanpassing.</w:t>
            </w:r>
          </w:p>
          <w:p w14:paraId="329C4FAA" w14:textId="6729D5D0" w:rsidR="69F7E18E" w:rsidRPr="0092794F" w:rsidRDefault="3F6627AC"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In een haalbaarheidsstudie, uitgevoerd in 2014</w:t>
            </w:r>
            <w:r w:rsidR="74C38E06" w:rsidRPr="0092794F">
              <w:rPr>
                <w:rFonts w:ascii="Calibri Light" w:eastAsia="Calibri Light" w:hAnsi="Calibri Light" w:cs="Calibri Light"/>
                <w:lang w:val="nl-BE"/>
              </w:rPr>
              <w:t xml:space="preserve"> </w:t>
            </w:r>
            <w:r w:rsidRPr="0092794F">
              <w:rPr>
                <w:rFonts w:ascii="Calibri Light" w:eastAsia="Calibri Light" w:hAnsi="Calibri Light" w:cs="Calibri Light"/>
                <w:lang w:val="nl-BE"/>
              </w:rPr>
              <w:t>-</w:t>
            </w:r>
            <w:r w:rsidR="74C38E06" w:rsidRPr="0092794F">
              <w:rPr>
                <w:rFonts w:ascii="Calibri Light" w:eastAsia="Calibri Light" w:hAnsi="Calibri Light" w:cs="Calibri Light"/>
                <w:lang w:val="nl-BE"/>
              </w:rPr>
              <w:t xml:space="preserve"> </w:t>
            </w:r>
            <w:r w:rsidRPr="0092794F">
              <w:rPr>
                <w:rFonts w:ascii="Calibri Light" w:eastAsia="Calibri Light" w:hAnsi="Calibri Light" w:cs="Calibri Light"/>
                <w:lang w:val="nl-BE"/>
              </w:rPr>
              <w:t xml:space="preserve">begin 2015, zijn aanbevelingen </w:t>
            </w:r>
            <w:r w:rsidR="74C38E06" w:rsidRPr="0092794F">
              <w:rPr>
                <w:rFonts w:ascii="Calibri Light" w:eastAsia="Calibri Light" w:hAnsi="Calibri Light" w:cs="Calibri Light"/>
                <w:lang w:val="nl-BE"/>
              </w:rPr>
              <w:t xml:space="preserve">geformuleerd </w:t>
            </w:r>
            <w:r w:rsidRPr="0092794F">
              <w:rPr>
                <w:rFonts w:ascii="Calibri Light" w:eastAsia="Calibri Light" w:hAnsi="Calibri Light" w:cs="Calibri Light"/>
                <w:lang w:val="nl-BE"/>
              </w:rPr>
              <w:t>voor de oprichting van een dergelijk kenniscentrum. Aan de hand van deze aanbevelingen zal worden onderzocht hoe dit initiatief kan worden uitgevoerd. BELSPO zal in samenwerking met wetenschappelijke instellingen en relevante regionale en federale actoren een stappenplan opstellen voor de uiteindelijke realisatie ervan.</w:t>
            </w:r>
          </w:p>
          <w:p w14:paraId="61F23295" w14:textId="1F7376C9" w:rsidR="69F7E18E" w:rsidRPr="0092794F" w:rsidRDefault="0FCB47D2" w:rsidP="69F7E18E">
            <w:pPr>
              <w:jc w:val="both"/>
            </w:pPr>
            <w:r w:rsidRPr="0092794F">
              <w:rPr>
                <w:rFonts w:ascii="Calibri Light" w:eastAsia="Calibri Light" w:hAnsi="Calibri Light" w:cs="Calibri Light"/>
                <w:lang w:val="nl-BE"/>
              </w:rPr>
              <w:t xml:space="preserve"> </w:t>
            </w:r>
          </w:p>
          <w:p w14:paraId="15CA74E7" w14:textId="52530267" w:rsidR="69F7E18E" w:rsidRPr="0092794F" w:rsidRDefault="69F7E18E" w:rsidP="69F7E18E">
            <w:pPr>
              <w:jc w:val="both"/>
              <w:rPr>
                <w:rFonts w:ascii="Calibri Light" w:eastAsia="Calibri Light" w:hAnsi="Calibri Light" w:cs="Calibri Light"/>
                <w:lang w:val="nl-BE"/>
              </w:rPr>
            </w:pPr>
          </w:p>
        </w:tc>
      </w:tr>
      <w:tr w:rsidR="69F7E18E" w:rsidRPr="0092794F" w14:paraId="4755670D" w14:textId="77777777" w:rsidTr="081043F9">
        <w:tc>
          <w:tcPr>
            <w:tcW w:w="1014" w:type="pct"/>
            <w:shd w:val="clear" w:color="auto" w:fill="D3DFEE"/>
          </w:tcPr>
          <w:p w14:paraId="092FE5B8"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73A80344" w14:textId="78DE49A0" w:rsidR="69F7E18E" w:rsidRPr="0092794F" w:rsidRDefault="7BD9A329" w:rsidP="46F94670">
            <w:pPr>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NKC</w:t>
            </w:r>
          </w:p>
          <w:p w14:paraId="687AE9C5" w14:textId="070996EB" w:rsidR="69F7E18E" w:rsidRPr="0092794F" w:rsidRDefault="51AB81F3" w:rsidP="69F7E18E">
            <w:pPr>
              <w:jc w:val="both"/>
            </w:pPr>
            <w:r w:rsidRPr="0092794F">
              <w:rPr>
                <w:rFonts w:ascii="Calibri" w:eastAsia="Calibri" w:hAnsi="Calibri" w:cs="Calibri"/>
                <w:color w:val="000000" w:themeColor="text1"/>
                <w:lang w:val="nl-BE"/>
              </w:rPr>
              <w:t xml:space="preserve"> </w:t>
            </w:r>
          </w:p>
          <w:p w14:paraId="35E4E100" w14:textId="5F2BFFEB" w:rsidR="69F7E18E" w:rsidRPr="0092794F" w:rsidRDefault="51AB81F3" w:rsidP="69F7E18E">
            <w:pPr>
              <w:jc w:val="both"/>
            </w:pPr>
            <w:r w:rsidRPr="0092794F">
              <w:rPr>
                <w:rFonts w:ascii="Calibri" w:eastAsia="Calibri" w:hAnsi="Calibri" w:cs="Calibri"/>
                <w:color w:val="000000" w:themeColor="text1"/>
                <w:lang w:val="nl-BE"/>
              </w:rPr>
              <w:t xml:space="preserve">Betrokken: BELSPO, wetenschappelijke instellingen en universiteiten die betrokken zijn bij de uitwerking van regionale klimaatscenario's (IRM, </w:t>
            </w:r>
            <w:proofErr w:type="spellStart"/>
            <w:r w:rsidRPr="0092794F">
              <w:rPr>
                <w:rFonts w:ascii="Calibri" w:eastAsia="Calibri" w:hAnsi="Calibri" w:cs="Calibri"/>
                <w:color w:val="000000" w:themeColor="text1"/>
                <w:lang w:val="nl-BE"/>
              </w:rPr>
              <w:t>KULeuven</w:t>
            </w:r>
            <w:proofErr w:type="spellEnd"/>
            <w:r w:rsidRPr="0092794F">
              <w:rPr>
                <w:rFonts w:ascii="Calibri" w:eastAsia="Calibri" w:hAnsi="Calibri" w:cs="Calibri"/>
                <w:color w:val="000000" w:themeColor="text1"/>
                <w:lang w:val="nl-BE"/>
              </w:rPr>
              <w:t xml:space="preserve">, UCL, </w:t>
            </w:r>
            <w:proofErr w:type="spellStart"/>
            <w:r w:rsidRPr="0092794F">
              <w:rPr>
                <w:rFonts w:ascii="Calibri" w:eastAsia="Calibri" w:hAnsi="Calibri" w:cs="Calibri"/>
                <w:color w:val="000000" w:themeColor="text1"/>
                <w:lang w:val="nl-BE"/>
              </w:rPr>
              <w:t>ULg</w:t>
            </w:r>
            <w:proofErr w:type="spellEnd"/>
            <w:r w:rsidRPr="0092794F">
              <w:rPr>
                <w:rFonts w:ascii="Calibri" w:eastAsia="Calibri" w:hAnsi="Calibri" w:cs="Calibri"/>
                <w:color w:val="000000" w:themeColor="text1"/>
                <w:lang w:val="nl-BE"/>
              </w:rPr>
              <w:t>, VITO, BIRA-IASB, ORB-KBS, KMMA-MRAC), vertegenwoordigers van federale en regionale administraties en andere belanghebbenden/potentiële gebruikers.</w:t>
            </w:r>
          </w:p>
          <w:p w14:paraId="67AD6833" w14:textId="6804BD6B" w:rsidR="69F7E18E" w:rsidRPr="0092794F" w:rsidRDefault="69F7E18E" w:rsidP="46F94670">
            <w:pPr>
              <w:jc w:val="both"/>
              <w:rPr>
                <w:rFonts w:ascii="Calibri" w:eastAsia="Calibri" w:hAnsi="Calibri" w:cs="Calibri"/>
                <w:color w:val="000000" w:themeColor="text1"/>
                <w:lang w:val="nl-BE"/>
              </w:rPr>
            </w:pPr>
          </w:p>
          <w:p w14:paraId="75316150" w14:textId="6B5B5186" w:rsidR="69F7E18E" w:rsidRPr="0092794F" w:rsidRDefault="69F7E18E" w:rsidP="46F94670">
            <w:pPr>
              <w:jc w:val="both"/>
              <w:rPr>
                <w:rFonts w:ascii="Calibri" w:eastAsia="Calibri" w:hAnsi="Calibri" w:cs="Calibri"/>
                <w:color w:val="000000" w:themeColor="text1"/>
                <w:lang w:val="nl-BE"/>
              </w:rPr>
            </w:pPr>
          </w:p>
          <w:p w14:paraId="25E666E4" w14:textId="4F456195" w:rsidR="69F7E18E" w:rsidRPr="0092794F" w:rsidRDefault="69F7E18E" w:rsidP="69F7E18E">
            <w:pPr>
              <w:jc w:val="both"/>
              <w:rPr>
                <w:rFonts w:ascii="Calibri" w:eastAsia="Calibri" w:hAnsi="Calibri" w:cs="Calibri"/>
                <w:color w:val="000000" w:themeColor="text1"/>
                <w:lang w:val="nl-BE"/>
              </w:rPr>
            </w:pPr>
          </w:p>
        </w:tc>
      </w:tr>
      <w:tr w:rsidR="69F7E18E" w:rsidRPr="0092794F" w14:paraId="08B47D01" w14:textId="77777777" w:rsidTr="081043F9">
        <w:tc>
          <w:tcPr>
            <w:tcW w:w="1014" w:type="pct"/>
          </w:tcPr>
          <w:p w14:paraId="0E7C2161" w14:textId="46ED7076" w:rsidR="69F7E18E" w:rsidRPr="0092794F" w:rsidRDefault="69F7E18E">
            <w:r w:rsidRPr="0092794F">
              <w:rPr>
                <w:rFonts w:ascii="Calibri" w:eastAsia="Calibri" w:hAnsi="Calibri" w:cs="Calibri"/>
                <w:lang w:val="fr-BE"/>
              </w:rPr>
              <w:t>Budget</w:t>
            </w:r>
          </w:p>
        </w:tc>
        <w:tc>
          <w:tcPr>
            <w:tcW w:w="3986" w:type="pct"/>
          </w:tcPr>
          <w:p w14:paraId="245484F4" w14:textId="54B38DAA" w:rsidR="69F7E18E" w:rsidRPr="0092794F" w:rsidRDefault="2FBD1B71" w:rsidP="69F7E18E">
            <w:pPr>
              <w:jc w:val="both"/>
              <w:rPr>
                <w:rFonts w:ascii="Calibri" w:eastAsia="Calibri" w:hAnsi="Calibri" w:cs="Calibri"/>
                <w:lang w:val="nl-BE"/>
              </w:rPr>
            </w:pPr>
            <w:r w:rsidRPr="0092794F">
              <w:rPr>
                <w:rFonts w:ascii="Calibri" w:eastAsia="Calibri" w:hAnsi="Calibri" w:cs="Calibri"/>
                <w:lang w:val="nl-BE"/>
              </w:rPr>
              <w:t>Voor de ontwikkeling van de routekaart: geen specifiek budget nodig</w:t>
            </w:r>
          </w:p>
        </w:tc>
      </w:tr>
      <w:tr w:rsidR="69F7E18E" w:rsidRPr="0092794F" w14:paraId="35746DE6" w14:textId="77777777" w:rsidTr="081043F9">
        <w:tc>
          <w:tcPr>
            <w:tcW w:w="1014" w:type="pct"/>
            <w:shd w:val="clear" w:color="auto" w:fill="D3DFEE"/>
          </w:tcPr>
          <w:p w14:paraId="7B83F216"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lastRenderedPageBreak/>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299C2CE0" w14:textId="2396DF37" w:rsidR="69F7E18E" w:rsidRPr="0092794F" w:rsidRDefault="1829FFED" w:rsidP="69F7E18E">
            <w:pPr>
              <w:jc w:val="both"/>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Routekaart</w:t>
            </w:r>
            <w:proofErr w:type="spellEnd"/>
            <w:r w:rsidRPr="0092794F">
              <w:rPr>
                <w:rFonts w:ascii="Calibri" w:eastAsia="Calibri" w:hAnsi="Calibri" w:cs="Calibri"/>
                <w:color w:val="000000" w:themeColor="text1"/>
                <w:lang w:val="fr-BE"/>
              </w:rPr>
              <w:t>: 2017</w:t>
            </w:r>
          </w:p>
        </w:tc>
      </w:tr>
      <w:tr w:rsidR="69F7E18E" w:rsidRPr="0092794F" w14:paraId="2B3B95A7" w14:textId="77777777" w:rsidTr="081043F9">
        <w:tc>
          <w:tcPr>
            <w:tcW w:w="1014" w:type="pct"/>
          </w:tcPr>
          <w:p w14:paraId="0A4BF59E"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63ECE4DB" w14:textId="0681BE4B" w:rsidR="69F7E18E" w:rsidRPr="0092794F" w:rsidRDefault="35802611" w:rsidP="69F7E18E">
            <w:pPr>
              <w:jc w:val="both"/>
              <w:rPr>
                <w:rFonts w:ascii="Calibri" w:eastAsia="Calibri" w:hAnsi="Calibri" w:cs="Calibri"/>
                <w:lang w:val="fr-BE"/>
              </w:rPr>
            </w:pPr>
            <w:proofErr w:type="spellStart"/>
            <w:r w:rsidRPr="0092794F">
              <w:rPr>
                <w:rFonts w:ascii="Calibri" w:eastAsia="Calibri" w:hAnsi="Calibri" w:cs="Calibri"/>
                <w:lang w:val="fr-BE"/>
              </w:rPr>
              <w:t>ontwikkeling</w:t>
            </w:r>
            <w:proofErr w:type="spellEnd"/>
            <w:r w:rsidRPr="0092794F">
              <w:rPr>
                <w:rFonts w:ascii="Calibri" w:eastAsia="Calibri" w:hAnsi="Calibri" w:cs="Calibri"/>
                <w:lang w:val="fr-BE"/>
              </w:rPr>
              <w:t xml:space="preserve"> van de </w:t>
            </w:r>
            <w:proofErr w:type="spellStart"/>
            <w:r w:rsidRPr="0092794F">
              <w:rPr>
                <w:rFonts w:ascii="Calibri" w:eastAsia="Calibri" w:hAnsi="Calibri" w:cs="Calibri"/>
                <w:lang w:val="fr-BE"/>
              </w:rPr>
              <w:t>routekaart</w:t>
            </w:r>
            <w:proofErr w:type="spellEnd"/>
          </w:p>
        </w:tc>
      </w:tr>
      <w:tr w:rsidR="69F7E18E" w:rsidRPr="0092794F" w14:paraId="422695E6" w14:textId="77777777" w:rsidTr="081043F9">
        <w:tc>
          <w:tcPr>
            <w:tcW w:w="1014" w:type="pct"/>
            <w:shd w:val="clear" w:color="auto" w:fill="D3DFEE"/>
          </w:tcPr>
          <w:p w14:paraId="4CBBF304" w14:textId="3F26B9E5" w:rsidR="69F7E18E" w:rsidRPr="0092794F" w:rsidRDefault="59FAFEA3"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7E4F2756" w14:textId="1CF2C37E"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21A845BC" w14:textId="4F67D4C9" w:rsidR="69F7E18E" w:rsidRPr="0092794F" w:rsidRDefault="64991CA3" w:rsidP="081043F9">
            <w:pPr>
              <w:spacing w:line="259" w:lineRule="auto"/>
              <w:jc w:val="both"/>
            </w:pPr>
            <w:r w:rsidRPr="0092794F">
              <w:rPr>
                <w:rFonts w:ascii="Calibri" w:eastAsia="Calibri" w:hAnsi="Calibri" w:cs="Calibri"/>
                <w:color w:val="000000" w:themeColor="text1"/>
                <w:lang w:val="fr-BE"/>
              </w:rPr>
              <w:t>/</w:t>
            </w:r>
          </w:p>
        </w:tc>
      </w:tr>
      <w:tr w:rsidR="69F7E18E" w:rsidRPr="0092794F" w14:paraId="3E534BF6" w14:textId="77777777" w:rsidTr="081043F9">
        <w:tc>
          <w:tcPr>
            <w:tcW w:w="1014" w:type="pct"/>
          </w:tcPr>
          <w:p w14:paraId="3DF0661D" w14:textId="01B42551" w:rsidR="69F7E18E" w:rsidRPr="0092794F" w:rsidRDefault="1FF5F737"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b</w:t>
            </w:r>
            <w:r w:rsidR="1198A2C2" w:rsidRPr="0092794F">
              <w:rPr>
                <w:rFonts w:ascii="Calibri" w:eastAsia="Calibri" w:hAnsi="Calibri" w:cs="Calibri"/>
                <w:lang w:val="fr-BE"/>
              </w:rPr>
              <w:t xml:space="preserve">udget </w:t>
            </w:r>
          </w:p>
        </w:tc>
        <w:tc>
          <w:tcPr>
            <w:tcW w:w="3986" w:type="pct"/>
          </w:tcPr>
          <w:p w14:paraId="7B97BC15" w14:textId="3B3303B4" w:rsidR="69F7E18E" w:rsidRPr="0092794F" w:rsidRDefault="184DDB9B" w:rsidP="6C864261">
            <w:pPr>
              <w:jc w:val="both"/>
              <w:rPr>
                <w:rFonts w:ascii="Calibri" w:eastAsia="Calibri" w:hAnsi="Calibri" w:cs="Calibri"/>
                <w:lang w:val="nl-BE"/>
              </w:rPr>
            </w:pPr>
            <w:r w:rsidRPr="0092794F">
              <w:rPr>
                <w:rFonts w:ascii="Calibri" w:eastAsia="Calibri" w:hAnsi="Calibri" w:cs="Calibri"/>
                <w:lang w:val="nl-BE"/>
              </w:rPr>
              <w:t>min. 0,5-0,75 miljoen euro/jaar voor alleen de initiële ontwi</w:t>
            </w:r>
            <w:r w:rsidR="00E07A76" w:rsidRPr="0092794F">
              <w:rPr>
                <w:rFonts w:ascii="Calibri" w:eastAsia="Calibri" w:hAnsi="Calibri" w:cs="Calibri"/>
                <w:lang w:val="nl-BE"/>
              </w:rPr>
              <w:t>kkelings- en coördinatiekosten</w:t>
            </w:r>
          </w:p>
          <w:p w14:paraId="7A665E5B" w14:textId="6C8A2C7B" w:rsidR="69F7E18E" w:rsidRPr="0092794F" w:rsidRDefault="69F7E18E" w:rsidP="69F7E18E">
            <w:pPr>
              <w:jc w:val="both"/>
              <w:rPr>
                <w:rFonts w:ascii="Calibri" w:eastAsia="Calibri" w:hAnsi="Calibri" w:cs="Calibri"/>
                <w:lang w:val="nl-BE"/>
              </w:rPr>
            </w:pPr>
          </w:p>
        </w:tc>
      </w:tr>
      <w:tr w:rsidR="69F7E18E" w:rsidRPr="0092794F" w14:paraId="535DE527" w14:textId="77777777" w:rsidTr="081043F9">
        <w:tc>
          <w:tcPr>
            <w:tcW w:w="1014" w:type="pct"/>
            <w:shd w:val="clear" w:color="auto" w:fill="D3DFEE"/>
          </w:tcPr>
          <w:p w14:paraId="1A90CE54"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7FFF3669" w14:textId="2F21F685" w:rsidR="69F7E18E" w:rsidRPr="0092794F" w:rsidRDefault="141F95F5" w:rsidP="6C864261">
            <w:pPr>
              <w:jc w:val="both"/>
              <w:rPr>
                <w:rFonts w:ascii="Calibri" w:eastAsia="Calibri" w:hAnsi="Calibri" w:cs="Calibri"/>
                <w:lang w:val="nl-BE"/>
              </w:rPr>
            </w:pPr>
            <w:r w:rsidRPr="0092794F">
              <w:rPr>
                <w:rFonts w:ascii="Calibri" w:eastAsia="Calibri" w:hAnsi="Calibri" w:cs="Calibri"/>
                <w:lang w:val="nl-BE"/>
              </w:rPr>
              <w:t>De tussentijdse evaluatie van het NAP van maart 2019 gaf aan dat "het stappenplan niet is uitgevoerd en dat de actie niet is opgenomen in de algemene beleidsnota's van de staatssecretaris voor Wetenschapsbeleid. ». Bovendien heeft de N</w:t>
            </w:r>
            <w:r w:rsidR="72977651" w:rsidRPr="0092794F">
              <w:rPr>
                <w:rFonts w:ascii="Calibri" w:eastAsia="Calibri" w:hAnsi="Calibri" w:cs="Calibri"/>
                <w:lang w:val="nl-BE"/>
              </w:rPr>
              <w:t>K</w:t>
            </w:r>
            <w:r w:rsidRPr="0092794F">
              <w:rPr>
                <w:rFonts w:ascii="Calibri" w:eastAsia="Calibri" w:hAnsi="Calibri" w:cs="Calibri"/>
                <w:lang w:val="nl-BE"/>
              </w:rPr>
              <w:t>C deze maatregel nooit ter discussie gesteld.</w:t>
            </w:r>
            <w:r w:rsidR="10FD6326" w:rsidRPr="0092794F">
              <w:rPr>
                <w:rFonts w:ascii="Calibri" w:eastAsia="Calibri" w:hAnsi="Calibri" w:cs="Calibri"/>
                <w:lang w:val="nl-BE"/>
              </w:rPr>
              <w:t xml:space="preserve"> </w:t>
            </w:r>
            <w:r w:rsidRPr="0092794F">
              <w:rPr>
                <w:rFonts w:ascii="Calibri" w:eastAsia="Calibri" w:hAnsi="Calibri" w:cs="Calibri"/>
                <w:lang w:val="nl-BE"/>
              </w:rPr>
              <w:t>De oprichting van het centrum werd onder de vorige legislatuur financieel onmogelijk geacht op basis van ramingen van de potentiële kosten</w:t>
            </w:r>
            <w:r w:rsidR="0081F108" w:rsidRPr="0092794F">
              <w:rPr>
                <w:rFonts w:ascii="Calibri" w:eastAsia="Calibri" w:hAnsi="Calibri" w:cs="Calibri"/>
                <w:lang w:val="nl-BE"/>
              </w:rPr>
              <w:t xml:space="preserve">. (zie herzien budget) </w:t>
            </w:r>
          </w:p>
          <w:p w14:paraId="5090E90A" w14:textId="36DF7F24" w:rsidR="69F7E18E" w:rsidRPr="0092794F" w:rsidRDefault="05A18DF2" w:rsidP="69F7E18E">
            <w:pPr>
              <w:jc w:val="both"/>
              <w:rPr>
                <w:rFonts w:ascii="Calibri" w:eastAsia="Calibri" w:hAnsi="Calibri" w:cs="Calibri"/>
                <w:lang w:val="nl-BE"/>
              </w:rPr>
            </w:pPr>
            <w:r w:rsidRPr="0092794F">
              <w:rPr>
                <w:rFonts w:ascii="Calibri" w:eastAsia="Calibri" w:hAnsi="Calibri" w:cs="Calibri"/>
                <w:lang w:val="nl-BE"/>
              </w:rPr>
              <w:t xml:space="preserve">De </w:t>
            </w:r>
            <w:r w:rsidR="634466F3" w:rsidRPr="0092794F">
              <w:rPr>
                <w:rFonts w:ascii="Calibri" w:eastAsia="Calibri" w:hAnsi="Calibri" w:cs="Calibri"/>
                <w:lang w:val="nl-BE"/>
              </w:rPr>
              <w:t xml:space="preserve">afbakening </w:t>
            </w:r>
            <w:r w:rsidRPr="0092794F">
              <w:rPr>
                <w:rFonts w:ascii="Calibri" w:eastAsia="Calibri" w:hAnsi="Calibri" w:cs="Calibri"/>
                <w:lang w:val="nl-BE"/>
              </w:rPr>
              <w:t>van het Centrum moeten nog worden verkend</w:t>
            </w:r>
            <w:r w:rsidR="394E2D78" w:rsidRPr="0092794F">
              <w:rPr>
                <w:rFonts w:ascii="Calibri" w:eastAsia="Calibri" w:hAnsi="Calibri" w:cs="Calibri"/>
                <w:lang w:val="nl-BE"/>
              </w:rPr>
              <w:t xml:space="preserve">. </w:t>
            </w:r>
          </w:p>
        </w:tc>
      </w:tr>
      <w:tr w:rsidR="69F7E18E" w:rsidRPr="0092794F" w14:paraId="70B1CD36" w14:textId="77777777" w:rsidTr="081043F9">
        <w:tc>
          <w:tcPr>
            <w:tcW w:w="1014" w:type="pct"/>
          </w:tcPr>
          <w:p w14:paraId="71B983EB"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306D40A6" w14:textId="4074DC60" w:rsidR="69F7E18E" w:rsidRPr="0092794F" w:rsidRDefault="69F7E18E" w:rsidP="69F7E18E">
            <w:pPr>
              <w:jc w:val="both"/>
              <w:rPr>
                <w:rFonts w:ascii="Calibri" w:eastAsia="Calibri" w:hAnsi="Calibri" w:cs="Calibri"/>
                <w:b/>
                <w:bCs/>
                <w:strike/>
                <w:lang w:val="nl-BE"/>
              </w:rPr>
            </w:pPr>
          </w:p>
        </w:tc>
      </w:tr>
    </w:tbl>
    <w:p w14:paraId="1A42C391" w14:textId="2CFF4D7D" w:rsidR="69F7E18E" w:rsidRPr="0092794F" w:rsidRDefault="69F7E18E" w:rsidP="69F7E18E"/>
    <w:p w14:paraId="3079B46C" w14:textId="35A6249D" w:rsidR="00BA4CBB" w:rsidRPr="0092794F" w:rsidRDefault="00FF2346">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212F97D8" w14:textId="781749DE" w:rsidR="22ED1C58" w:rsidRPr="0092794F" w:rsidRDefault="22ED1C58"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3 : </w:t>
      </w:r>
      <w:r w:rsidR="1C17F513" w:rsidRPr="0092794F">
        <w:rPr>
          <w:rFonts w:ascii="Calibri Light" w:eastAsia="Calibri Light" w:hAnsi="Calibri Light" w:cs="Calibri Light"/>
          <w:color w:val="1F4D78"/>
          <w:lang w:val="nl-BE"/>
        </w:rPr>
        <w:t>Opzetten van een nationaal online platform voor klimaatadaptatie</w:t>
      </w:r>
    </w:p>
    <w:tbl>
      <w:tblPr>
        <w:tblStyle w:val="Tabelraster"/>
        <w:tblW w:w="5000" w:type="pct"/>
        <w:tblLook w:val="04A0" w:firstRow="1" w:lastRow="0" w:firstColumn="1" w:lastColumn="0" w:noHBand="0" w:noVBand="1"/>
      </w:tblPr>
      <w:tblGrid>
        <w:gridCol w:w="2829"/>
        <w:gridCol w:w="11119"/>
      </w:tblGrid>
      <w:tr w:rsidR="69F7E18E" w:rsidRPr="0092794F" w14:paraId="30FDCD10" w14:textId="77777777" w:rsidTr="081043F9">
        <w:tc>
          <w:tcPr>
            <w:tcW w:w="1014" w:type="pct"/>
          </w:tcPr>
          <w:p w14:paraId="52206E77"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1C3D3735" w14:textId="75BA075D" w:rsidR="69F7E18E" w:rsidRPr="0092794F" w:rsidRDefault="3D890D07"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Een nationale databank creëren om alle beschikbare informatie over de gevolgen van de klimaatverandering, de beoordeling van de kwetsbaarheid en de aanpassing in België (onderzoeksprojecten, goede praktijken, richtlijnen, plannen en programma's, etc.) te delen en beschikbaar te stellen.</w:t>
            </w:r>
          </w:p>
        </w:tc>
      </w:tr>
      <w:tr w:rsidR="69F7E18E" w:rsidRPr="0092794F" w14:paraId="2138B089" w14:textId="77777777" w:rsidTr="081043F9">
        <w:tc>
          <w:tcPr>
            <w:tcW w:w="1014" w:type="pct"/>
            <w:shd w:val="clear" w:color="auto" w:fill="D3DFEE"/>
          </w:tcPr>
          <w:p w14:paraId="2A50B47F"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6468E154" w14:textId="46624178" w:rsidR="69F7E18E" w:rsidRPr="0092794F" w:rsidRDefault="05C40FB7"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NKC</w:t>
            </w:r>
            <w:r w:rsidR="14F81A77" w:rsidRPr="0092794F">
              <w:rPr>
                <w:rFonts w:ascii="Calibri" w:eastAsia="Calibri" w:hAnsi="Calibri" w:cs="Calibri"/>
                <w:color w:val="000000" w:themeColor="text1"/>
                <w:lang w:val="fr-BE"/>
              </w:rPr>
              <w:t xml:space="preserve"> (CABAO)</w:t>
            </w:r>
          </w:p>
        </w:tc>
      </w:tr>
      <w:tr w:rsidR="69F7E18E" w:rsidRPr="0092794F" w14:paraId="4D839EDC" w14:textId="77777777" w:rsidTr="081043F9">
        <w:tc>
          <w:tcPr>
            <w:tcW w:w="1014" w:type="pct"/>
          </w:tcPr>
          <w:p w14:paraId="28FE6AD8" w14:textId="46ED7076" w:rsidR="69F7E18E" w:rsidRPr="0092794F" w:rsidRDefault="69F7E18E">
            <w:r w:rsidRPr="0092794F">
              <w:rPr>
                <w:rFonts w:ascii="Calibri" w:eastAsia="Calibri" w:hAnsi="Calibri" w:cs="Calibri"/>
                <w:lang w:val="fr-BE"/>
              </w:rPr>
              <w:t>Budget</w:t>
            </w:r>
          </w:p>
        </w:tc>
        <w:tc>
          <w:tcPr>
            <w:tcW w:w="3986" w:type="pct"/>
          </w:tcPr>
          <w:p w14:paraId="1122A5AA" w14:textId="690C3118" w:rsidR="69F7E18E" w:rsidRPr="0092794F" w:rsidRDefault="326EA8A2" w:rsidP="69F7E18E">
            <w:pPr>
              <w:jc w:val="both"/>
              <w:rPr>
                <w:rFonts w:ascii="Calibri" w:eastAsia="Calibri" w:hAnsi="Calibri" w:cs="Calibri"/>
                <w:lang w:val="nl-BE"/>
              </w:rPr>
            </w:pPr>
            <w:r w:rsidRPr="0092794F">
              <w:rPr>
                <w:rFonts w:ascii="Calibri" w:eastAsia="Calibri" w:hAnsi="Calibri" w:cs="Calibri"/>
                <w:lang w:val="nl-BE"/>
              </w:rPr>
              <w:t>12.000-25.000€ voor creatie + onderhoud, hosting en update kosten</w:t>
            </w:r>
          </w:p>
        </w:tc>
      </w:tr>
      <w:tr w:rsidR="69F7E18E" w:rsidRPr="0092794F" w14:paraId="617202A3" w14:textId="77777777" w:rsidTr="081043F9">
        <w:tc>
          <w:tcPr>
            <w:tcW w:w="1014" w:type="pct"/>
            <w:shd w:val="clear" w:color="auto" w:fill="D3DFEE"/>
          </w:tcPr>
          <w:p w14:paraId="18E1C523"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186FEBF4" w14:textId="0F302B3E" w:rsidR="69F7E18E" w:rsidRPr="0092794F" w:rsidRDefault="255A24F3" w:rsidP="46F94670">
            <w:pPr>
              <w:jc w:val="both"/>
            </w:pPr>
            <w:r w:rsidRPr="0092794F">
              <w:rPr>
                <w:rFonts w:ascii="Calibri" w:eastAsia="Calibri" w:hAnsi="Calibri" w:cs="Calibri"/>
                <w:lang w:val="fr-BE"/>
              </w:rPr>
              <w:t>2017-2018</w:t>
            </w:r>
          </w:p>
        </w:tc>
      </w:tr>
      <w:tr w:rsidR="69F7E18E" w:rsidRPr="0092794F" w14:paraId="7873C511" w14:textId="77777777" w:rsidTr="081043F9">
        <w:tc>
          <w:tcPr>
            <w:tcW w:w="1014" w:type="pct"/>
          </w:tcPr>
          <w:p w14:paraId="45A3EA9D"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3C283EBA" w14:textId="683A1BD3" w:rsidR="69F7E18E" w:rsidRPr="0092794F" w:rsidRDefault="4517335C" w:rsidP="69F7E18E">
            <w:pPr>
              <w:jc w:val="both"/>
              <w:rPr>
                <w:rFonts w:ascii="Calibri" w:eastAsia="Calibri" w:hAnsi="Calibri" w:cs="Calibri"/>
                <w:lang w:val="nl-BE"/>
              </w:rPr>
            </w:pPr>
            <w:r w:rsidRPr="0092794F">
              <w:rPr>
                <w:rFonts w:ascii="Calibri" w:eastAsia="Calibri" w:hAnsi="Calibri" w:cs="Calibri"/>
                <w:lang w:val="nl-BE"/>
              </w:rPr>
              <w:t>oprichting van het platform; aantal bezoeken/statistiek</w:t>
            </w:r>
          </w:p>
        </w:tc>
      </w:tr>
      <w:tr w:rsidR="69F7E18E" w:rsidRPr="0092794F" w14:paraId="117ACF21" w14:textId="77777777" w:rsidTr="081043F9">
        <w:tc>
          <w:tcPr>
            <w:tcW w:w="1014" w:type="pct"/>
            <w:shd w:val="clear" w:color="auto" w:fill="D3DFEE"/>
          </w:tcPr>
          <w:p w14:paraId="724468CF" w14:textId="3F26B9E5" w:rsidR="69F7E18E" w:rsidRPr="0092794F" w:rsidRDefault="7CD33E96"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25148398" w14:textId="0E9420D5"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33F2F39F" w14:textId="09FA529C" w:rsidR="69F7E18E" w:rsidRPr="0092794F" w:rsidRDefault="57AD820E" w:rsidP="69F7E18E">
            <w:pPr>
              <w:spacing w:line="259" w:lineRule="auto"/>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Lancering van de aanbesteding: nov-dec 2018 en oprichting van de site in het vroege voorjaar van 2019.</w:t>
            </w:r>
          </w:p>
        </w:tc>
      </w:tr>
      <w:tr w:rsidR="69F7E18E" w:rsidRPr="0092794F" w14:paraId="5FEBAABC" w14:textId="77777777" w:rsidTr="081043F9">
        <w:tc>
          <w:tcPr>
            <w:tcW w:w="1014" w:type="pct"/>
          </w:tcPr>
          <w:p w14:paraId="2C4D8CA0" w14:textId="655167D0" w:rsidR="69F7E18E" w:rsidRPr="0092794F" w:rsidRDefault="5C0C59AB"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51196914" w14:textId="06704413" w:rsidR="69F7E18E" w:rsidRPr="0092794F" w:rsidRDefault="61482957" w:rsidP="0D6585FA">
            <w:pPr>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 xml:space="preserve">Ontwikkelings- en online kosten : </w:t>
            </w:r>
            <w:r w:rsidR="08CD83EB" w:rsidRPr="0092794F">
              <w:rPr>
                <w:rFonts w:ascii="Calibri" w:eastAsia="Calibri" w:hAnsi="Calibri" w:cs="Calibri"/>
                <w:color w:val="000000" w:themeColor="text1"/>
                <w:lang w:val="nl-BE"/>
              </w:rPr>
              <w:t>19 535, 45</w:t>
            </w:r>
            <w:r w:rsidR="4AA5F694" w:rsidRPr="0092794F">
              <w:rPr>
                <w:rFonts w:ascii="Calibri" w:eastAsia="Calibri" w:hAnsi="Calibri" w:cs="Calibri"/>
                <w:lang w:val="nl-BE"/>
              </w:rPr>
              <w:t>€</w:t>
            </w:r>
            <w:r w:rsidR="4AA5F694" w:rsidRPr="0092794F">
              <w:rPr>
                <w:rFonts w:ascii="Calibri" w:eastAsia="Calibri" w:hAnsi="Calibri" w:cs="Calibri"/>
                <w:color w:val="000000" w:themeColor="text1"/>
                <w:lang w:val="nl-BE"/>
              </w:rPr>
              <w:t xml:space="preserve"> </w:t>
            </w:r>
            <w:proofErr w:type="spellStart"/>
            <w:r w:rsidR="2E1C4E0B" w:rsidRPr="0092794F">
              <w:rPr>
                <w:rFonts w:ascii="Calibri" w:eastAsia="Calibri" w:hAnsi="Calibri" w:cs="Calibri"/>
                <w:color w:val="000000" w:themeColor="text1"/>
                <w:lang w:val="nl-BE"/>
              </w:rPr>
              <w:t>incl</w:t>
            </w:r>
            <w:proofErr w:type="spellEnd"/>
            <w:r w:rsidR="2E1C4E0B" w:rsidRPr="0092794F">
              <w:rPr>
                <w:rFonts w:ascii="Calibri" w:eastAsia="Calibri" w:hAnsi="Calibri" w:cs="Calibri"/>
                <w:color w:val="000000" w:themeColor="text1"/>
                <w:lang w:val="nl-BE"/>
              </w:rPr>
              <w:t xml:space="preserve"> BTW (overeenkomend met een veronderstelde hoeveelheid van 80 uur voor onderhoud/technische bijstand, evenals een de aankoop.)</w:t>
            </w:r>
          </w:p>
        </w:tc>
      </w:tr>
      <w:tr w:rsidR="69F7E18E" w:rsidRPr="0092794F" w14:paraId="533707F4" w14:textId="77777777" w:rsidTr="081043F9">
        <w:tc>
          <w:tcPr>
            <w:tcW w:w="1014" w:type="pct"/>
            <w:shd w:val="clear" w:color="auto" w:fill="D3DFEE"/>
          </w:tcPr>
          <w:p w14:paraId="6F3BF7DB" w14:textId="187C647F" w:rsidR="69F7E18E" w:rsidRPr="0092794F" w:rsidRDefault="1198A2C2" w:rsidP="46F94670">
            <w:pPr>
              <w:spacing w:line="259" w:lineRule="auto"/>
              <w:rPr>
                <w:rFonts w:ascii="Calibri" w:eastAsia="Calibri" w:hAnsi="Calibri" w:cs="Calibri"/>
                <w:color w:val="000000" w:themeColor="text1"/>
                <w:lang w:val="nl-BE"/>
              </w:rPr>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02E3F309" w14:textId="15E26417" w:rsidR="5E42C34A" w:rsidRPr="0092794F" w:rsidRDefault="61D8420F" w:rsidP="27D41133">
            <w:pPr>
              <w:jc w:val="both"/>
              <w:rPr>
                <w:rFonts w:ascii="Calibri" w:eastAsia="Calibri" w:hAnsi="Calibri" w:cs="Calibri"/>
                <w:lang w:val="nl-BE"/>
              </w:rPr>
            </w:pPr>
            <w:r w:rsidRPr="0092794F">
              <w:rPr>
                <w:rFonts w:ascii="Calibri" w:eastAsia="Calibri" w:hAnsi="Calibri" w:cs="Calibri"/>
                <w:lang w:val="nl-BE"/>
              </w:rPr>
              <w:t xml:space="preserve">De aanbesteding </w:t>
            </w:r>
            <w:r w:rsidR="7B897A81" w:rsidRPr="0092794F">
              <w:rPr>
                <w:rFonts w:ascii="Calibri" w:eastAsia="Calibri" w:hAnsi="Calibri" w:cs="Calibri"/>
                <w:lang w:val="nl-BE"/>
              </w:rPr>
              <w:t xml:space="preserve">werd </w:t>
            </w:r>
            <w:r w:rsidRPr="0092794F">
              <w:rPr>
                <w:rFonts w:ascii="Calibri" w:eastAsia="Calibri" w:hAnsi="Calibri" w:cs="Calibri"/>
                <w:lang w:val="nl-BE"/>
              </w:rPr>
              <w:t>eind 2018 uitgeschreven</w:t>
            </w:r>
            <w:r w:rsidR="79396717" w:rsidRPr="0092794F">
              <w:rPr>
                <w:rFonts w:ascii="Calibri" w:eastAsia="Calibri" w:hAnsi="Calibri" w:cs="Calibri"/>
                <w:lang w:val="nl-BE"/>
              </w:rPr>
              <w:t xml:space="preserve"> </w:t>
            </w:r>
            <w:r w:rsidR="13D7A120" w:rsidRPr="0092794F">
              <w:rPr>
                <w:rFonts w:ascii="Calibri" w:eastAsia="Calibri" w:hAnsi="Calibri" w:cs="Calibri"/>
                <w:lang w:val="nl-BE"/>
              </w:rPr>
              <w:t>waarna</w:t>
            </w:r>
            <w:r w:rsidR="79396717" w:rsidRPr="0092794F">
              <w:rPr>
                <w:rFonts w:ascii="Calibri" w:eastAsia="Calibri" w:hAnsi="Calibri" w:cs="Calibri"/>
                <w:lang w:val="nl-BE"/>
              </w:rPr>
              <w:t xml:space="preserve"> de site online</w:t>
            </w:r>
            <w:r w:rsidR="678AFC83" w:rsidRPr="0092794F">
              <w:rPr>
                <w:rFonts w:ascii="Calibri" w:eastAsia="Calibri" w:hAnsi="Calibri" w:cs="Calibri"/>
                <w:lang w:val="nl-BE"/>
              </w:rPr>
              <w:t xml:space="preserve"> kwam</w:t>
            </w:r>
            <w:r w:rsidR="79396717" w:rsidRPr="0092794F">
              <w:rPr>
                <w:rFonts w:ascii="Calibri" w:eastAsia="Calibri" w:hAnsi="Calibri" w:cs="Calibri"/>
                <w:lang w:val="nl-BE"/>
              </w:rPr>
              <w:t xml:space="preserve"> in </w:t>
            </w:r>
            <w:r w:rsidR="16A3A512" w:rsidRPr="0092794F">
              <w:rPr>
                <w:rFonts w:ascii="Calibri" w:eastAsia="Calibri" w:hAnsi="Calibri" w:cs="Calibri"/>
                <w:lang w:val="nl-BE"/>
              </w:rPr>
              <w:t>juni</w:t>
            </w:r>
            <w:r w:rsidR="79396717" w:rsidRPr="0092794F">
              <w:rPr>
                <w:rFonts w:ascii="Calibri" w:eastAsia="Calibri" w:hAnsi="Calibri" w:cs="Calibri"/>
                <w:lang w:val="nl-BE"/>
              </w:rPr>
              <w:t xml:space="preserve"> 2019. </w:t>
            </w:r>
            <w:r w:rsidR="15A0737C" w:rsidRPr="0092794F">
              <w:rPr>
                <w:rFonts w:ascii="Calibri" w:eastAsia="Calibri" w:hAnsi="Calibri" w:cs="Calibri"/>
                <w:lang w:val="nl-BE"/>
              </w:rPr>
              <w:t xml:space="preserve">In de daaropvolgende periode tot nu zijn </w:t>
            </w:r>
            <w:r w:rsidR="195867B6" w:rsidRPr="0092794F">
              <w:rPr>
                <w:rFonts w:ascii="Calibri" w:eastAsia="Calibri" w:hAnsi="Calibri" w:cs="Calibri"/>
                <w:lang w:val="nl-BE"/>
              </w:rPr>
              <w:t xml:space="preserve">er </w:t>
            </w:r>
            <w:r w:rsidR="3D1530CB" w:rsidRPr="0092794F">
              <w:rPr>
                <w:rFonts w:ascii="Calibri" w:eastAsia="Calibri" w:hAnsi="Calibri" w:cs="Calibri"/>
                <w:lang w:val="nl-BE"/>
              </w:rPr>
              <w:t>verschillende nieuwsberichten, aanbestedingen en studierapporten gepubliceerd die bijdragen aan de bewustmaking van het publiek over de aanpassing aan de klimaatverandering.</w:t>
            </w:r>
            <w:r w:rsidR="475801BB" w:rsidRPr="0092794F">
              <w:rPr>
                <w:rFonts w:ascii="Calibri" w:eastAsia="Calibri" w:hAnsi="Calibri" w:cs="Calibri"/>
                <w:lang w:val="nl-BE"/>
              </w:rPr>
              <w:t xml:space="preserve"> </w:t>
            </w:r>
          </w:p>
          <w:p w14:paraId="7F2BCFF8" w14:textId="64711DCC" w:rsidR="69F7E18E" w:rsidRPr="0092794F" w:rsidRDefault="69F7E18E" w:rsidP="46F94670">
            <w:pPr>
              <w:jc w:val="both"/>
              <w:rPr>
                <w:rFonts w:ascii="Calibri" w:eastAsia="Calibri" w:hAnsi="Calibri" w:cs="Calibri"/>
                <w:lang w:val="nl-BE"/>
              </w:rPr>
            </w:pPr>
          </w:p>
        </w:tc>
      </w:tr>
      <w:tr w:rsidR="69F7E18E" w:rsidRPr="0092794F" w14:paraId="4176D935" w14:textId="77777777" w:rsidTr="081043F9">
        <w:tc>
          <w:tcPr>
            <w:tcW w:w="1014" w:type="pct"/>
          </w:tcPr>
          <w:p w14:paraId="7E4575E7"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1798F3AE" w14:textId="076F7978" w:rsidR="27D41133" w:rsidRPr="0092794F" w:rsidRDefault="373438BD" w:rsidP="0D6585FA">
            <w:pPr>
              <w:spacing w:line="259" w:lineRule="auto"/>
              <w:jc w:val="both"/>
              <w:rPr>
                <w:rFonts w:ascii="Calibri" w:eastAsia="Calibri" w:hAnsi="Calibri" w:cs="Calibri"/>
                <w:lang w:val="nl-BE"/>
              </w:rPr>
            </w:pPr>
            <w:r w:rsidRPr="0092794F">
              <w:rPr>
                <w:rFonts w:ascii="Calibri" w:eastAsia="Calibri" w:hAnsi="Calibri" w:cs="Calibri"/>
                <w:lang w:val="nl-BE"/>
              </w:rPr>
              <w:t>‘De bezoekstatistieken tonen dat de site reeds meer d</w:t>
            </w:r>
            <w:r w:rsidR="575E8EDC" w:rsidRPr="0092794F">
              <w:rPr>
                <w:rFonts w:ascii="Calibri" w:eastAsia="Calibri" w:hAnsi="Calibri" w:cs="Calibri"/>
                <w:lang w:val="nl-BE"/>
              </w:rPr>
              <w:t>a</w:t>
            </w:r>
            <w:r w:rsidRPr="0092794F">
              <w:rPr>
                <w:rFonts w:ascii="Calibri" w:eastAsia="Calibri" w:hAnsi="Calibri" w:cs="Calibri"/>
                <w:lang w:val="nl-BE"/>
              </w:rPr>
              <w:t>n 1500 keer bekeken is in het eerste jaar na de lancering (25 nov. 2019 – 25 nov. 2020). Dit komt neer op zo’n 125 bezoekers per maand hoewel in realiteit het aantal bezoekers vooral piekten bij grote publicaties</w:t>
            </w:r>
            <w:r w:rsidR="5F48C521" w:rsidRPr="0092794F">
              <w:rPr>
                <w:rFonts w:ascii="Calibri" w:eastAsia="Calibri" w:hAnsi="Calibri" w:cs="Calibri"/>
                <w:lang w:val="nl-BE"/>
              </w:rPr>
              <w:t>.</w:t>
            </w:r>
            <w:r w:rsidRPr="0092794F">
              <w:rPr>
                <w:rFonts w:ascii="Calibri" w:eastAsia="Calibri" w:hAnsi="Calibri" w:cs="Calibri"/>
                <w:lang w:val="nl-BE"/>
              </w:rPr>
              <w:t xml:space="preserve"> </w:t>
            </w:r>
            <w:r w:rsidR="75BBAF0E" w:rsidRPr="0092794F">
              <w:rPr>
                <w:rFonts w:ascii="Calibri" w:eastAsia="Calibri" w:hAnsi="Calibri" w:cs="Calibri"/>
                <w:lang w:val="nl-BE"/>
              </w:rPr>
              <w:t>De grootste uitdaging b</w:t>
            </w:r>
            <w:r w:rsidR="2A156B57" w:rsidRPr="0092794F">
              <w:rPr>
                <w:rFonts w:ascii="Calibri" w:eastAsia="Calibri" w:hAnsi="Calibri" w:cs="Calibri"/>
                <w:lang w:val="nl-BE"/>
              </w:rPr>
              <w:t xml:space="preserve">lijft </w:t>
            </w:r>
            <w:r w:rsidR="75BBAF0E" w:rsidRPr="0092794F">
              <w:rPr>
                <w:rFonts w:ascii="Calibri" w:eastAsia="Calibri" w:hAnsi="Calibri" w:cs="Calibri"/>
                <w:lang w:val="nl-BE"/>
              </w:rPr>
              <w:t>het bewustma</w:t>
            </w:r>
            <w:r w:rsidR="2D00A478" w:rsidRPr="0092794F">
              <w:rPr>
                <w:rFonts w:ascii="Calibri" w:eastAsia="Calibri" w:hAnsi="Calibri" w:cs="Calibri"/>
                <w:lang w:val="nl-BE"/>
              </w:rPr>
              <w:t xml:space="preserve">ken van het bestaan van de site. Gezien de recentheid van de site </w:t>
            </w:r>
            <w:r w:rsidR="23EE2936" w:rsidRPr="0092794F">
              <w:rPr>
                <w:rFonts w:ascii="Calibri" w:eastAsia="Calibri" w:hAnsi="Calibri" w:cs="Calibri"/>
                <w:lang w:val="nl-BE"/>
              </w:rPr>
              <w:t xml:space="preserve">is dit echter geen abnormaal of onverwachte zaak. </w:t>
            </w:r>
            <w:r w:rsidR="5A107D61" w:rsidRPr="0092794F">
              <w:rPr>
                <w:rFonts w:ascii="Calibri" w:eastAsia="Calibri" w:hAnsi="Calibri" w:cs="Calibri"/>
                <w:lang w:val="nl-BE"/>
              </w:rPr>
              <w:t>Maar, doordat</w:t>
            </w:r>
            <w:r w:rsidR="40462EB1" w:rsidRPr="0092794F">
              <w:rPr>
                <w:rFonts w:ascii="Calibri" w:eastAsia="Calibri" w:hAnsi="Calibri" w:cs="Calibri"/>
                <w:lang w:val="nl-BE"/>
              </w:rPr>
              <w:t xml:space="preserve"> publicaties vaak gepaard </w:t>
            </w:r>
            <w:r w:rsidR="1A75D1B8" w:rsidRPr="0092794F">
              <w:rPr>
                <w:rFonts w:ascii="Calibri" w:eastAsia="Calibri" w:hAnsi="Calibri" w:cs="Calibri"/>
                <w:lang w:val="nl-BE"/>
              </w:rPr>
              <w:t>gaan</w:t>
            </w:r>
            <w:r w:rsidR="1C42F7BC" w:rsidRPr="0092794F">
              <w:rPr>
                <w:rFonts w:ascii="Calibri" w:eastAsia="Calibri" w:hAnsi="Calibri" w:cs="Calibri"/>
                <w:lang w:val="nl-BE"/>
              </w:rPr>
              <w:t xml:space="preserve"> </w:t>
            </w:r>
            <w:r w:rsidR="40462EB1" w:rsidRPr="0092794F">
              <w:rPr>
                <w:rFonts w:ascii="Calibri" w:eastAsia="Calibri" w:hAnsi="Calibri" w:cs="Calibri"/>
                <w:lang w:val="nl-BE"/>
              </w:rPr>
              <w:t>met een sterke piek in het aantal bezoekers</w:t>
            </w:r>
            <w:r w:rsidR="6B00CFB8" w:rsidRPr="0092794F">
              <w:rPr>
                <w:rFonts w:ascii="Calibri" w:eastAsia="Calibri" w:hAnsi="Calibri" w:cs="Calibri"/>
                <w:lang w:val="nl-BE"/>
              </w:rPr>
              <w:t>,</w:t>
            </w:r>
            <w:r w:rsidR="6BF85548" w:rsidRPr="0092794F">
              <w:rPr>
                <w:rFonts w:ascii="Calibri" w:eastAsia="Calibri" w:hAnsi="Calibri" w:cs="Calibri"/>
                <w:lang w:val="nl-BE"/>
              </w:rPr>
              <w:t xml:space="preserve"> </w:t>
            </w:r>
            <w:r w:rsidR="6F5B880B" w:rsidRPr="0092794F">
              <w:rPr>
                <w:rFonts w:ascii="Calibri" w:eastAsia="Calibri" w:hAnsi="Calibri" w:cs="Calibri"/>
                <w:lang w:val="nl-BE"/>
              </w:rPr>
              <w:t>die o</w:t>
            </w:r>
            <w:r w:rsidR="0B6AC290" w:rsidRPr="0092794F">
              <w:rPr>
                <w:rFonts w:ascii="Calibri" w:eastAsia="Calibri" w:hAnsi="Calibri" w:cs="Calibri"/>
                <w:lang w:val="nl-BE"/>
              </w:rPr>
              <w:t>p zijn beurt telkens</w:t>
            </w:r>
            <w:r w:rsidR="6F5B880B" w:rsidRPr="0092794F">
              <w:rPr>
                <w:rFonts w:ascii="Calibri" w:eastAsia="Calibri" w:hAnsi="Calibri" w:cs="Calibri"/>
                <w:lang w:val="nl-BE"/>
              </w:rPr>
              <w:t xml:space="preserve"> groter wordt</w:t>
            </w:r>
            <w:r w:rsidR="028E18BF" w:rsidRPr="0092794F">
              <w:rPr>
                <w:rFonts w:ascii="Calibri" w:eastAsia="Calibri" w:hAnsi="Calibri" w:cs="Calibri"/>
                <w:lang w:val="nl-BE"/>
              </w:rPr>
              <w:t>, kunnen</w:t>
            </w:r>
            <w:r w:rsidR="40462EB1" w:rsidRPr="0092794F">
              <w:rPr>
                <w:rFonts w:ascii="Calibri" w:eastAsia="Calibri" w:hAnsi="Calibri" w:cs="Calibri"/>
                <w:lang w:val="nl-BE"/>
              </w:rPr>
              <w:t xml:space="preserve"> </w:t>
            </w:r>
            <w:r w:rsidR="73C88118" w:rsidRPr="0092794F">
              <w:rPr>
                <w:rFonts w:ascii="Calibri" w:eastAsia="Calibri" w:hAnsi="Calibri" w:cs="Calibri"/>
                <w:lang w:val="nl-BE"/>
              </w:rPr>
              <w:t>f</w:t>
            </w:r>
            <w:r w:rsidR="40462EB1" w:rsidRPr="0092794F">
              <w:rPr>
                <w:rFonts w:ascii="Calibri" w:eastAsia="Calibri" w:hAnsi="Calibri" w:cs="Calibri"/>
                <w:lang w:val="nl-BE"/>
              </w:rPr>
              <w:t xml:space="preserve">requentere updates </w:t>
            </w:r>
            <w:r w:rsidR="18F20206" w:rsidRPr="0092794F">
              <w:rPr>
                <w:rFonts w:ascii="Calibri" w:eastAsia="Calibri" w:hAnsi="Calibri" w:cs="Calibri"/>
                <w:lang w:val="nl-BE"/>
              </w:rPr>
              <w:t xml:space="preserve">een deel van de oplossing </w:t>
            </w:r>
            <w:r w:rsidR="78AC6119" w:rsidRPr="0092794F">
              <w:rPr>
                <w:rFonts w:ascii="Calibri" w:eastAsia="Calibri" w:hAnsi="Calibri" w:cs="Calibri"/>
                <w:lang w:val="nl-BE"/>
              </w:rPr>
              <w:t>bieden</w:t>
            </w:r>
            <w:r w:rsidR="4F612312" w:rsidRPr="0092794F">
              <w:rPr>
                <w:rFonts w:ascii="Calibri" w:eastAsia="Calibri" w:hAnsi="Calibri" w:cs="Calibri"/>
                <w:lang w:val="nl-BE"/>
              </w:rPr>
              <w:t>.</w:t>
            </w:r>
          </w:p>
          <w:p w14:paraId="31394EAC" w14:textId="5EC12FC1" w:rsidR="2E5A80BE" w:rsidRPr="0092794F" w:rsidRDefault="2E5A80BE" w:rsidP="27D41133">
            <w:r w:rsidRPr="0092794F">
              <w:br/>
            </w:r>
          </w:p>
          <w:p w14:paraId="3752D7B4" w14:textId="4074DC60" w:rsidR="69F7E18E" w:rsidRPr="0092794F" w:rsidRDefault="69F7E18E" w:rsidP="69F7E18E">
            <w:pPr>
              <w:jc w:val="both"/>
              <w:rPr>
                <w:rFonts w:ascii="Calibri" w:eastAsia="Calibri" w:hAnsi="Calibri" w:cs="Calibri"/>
                <w:b/>
                <w:bCs/>
                <w:lang w:val="nl-BE"/>
              </w:rPr>
            </w:pPr>
          </w:p>
        </w:tc>
      </w:tr>
    </w:tbl>
    <w:p w14:paraId="1D5004C9" w14:textId="2CFF4D7D" w:rsidR="69F7E18E" w:rsidRPr="0092794F" w:rsidRDefault="69F7E18E" w:rsidP="69F7E18E"/>
    <w:p w14:paraId="7DF411DA"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53D2850E" w14:textId="41D75C13" w:rsidR="6F7FB152" w:rsidRPr="0092794F" w:rsidRDefault="0D1498B0"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4D5921B5" w:rsidRPr="0092794F">
        <w:rPr>
          <w:rFonts w:ascii="Calibri Light" w:eastAsia="Calibri Light" w:hAnsi="Calibri Light" w:cs="Calibri Light"/>
          <w:color w:val="1F4D78"/>
          <w:lang w:val="nl-BE"/>
        </w:rPr>
        <w:t>4</w:t>
      </w:r>
      <w:r w:rsidRPr="0092794F">
        <w:rPr>
          <w:rFonts w:ascii="Calibri Light" w:eastAsia="Calibri Light" w:hAnsi="Calibri Light" w:cs="Calibri Light"/>
          <w:color w:val="1F4D78"/>
          <w:lang w:val="nl-BE"/>
        </w:rPr>
        <w:t xml:space="preserve"> : </w:t>
      </w:r>
      <w:r w:rsidR="0A691823" w:rsidRPr="0092794F">
        <w:rPr>
          <w:rFonts w:ascii="Calibri Light" w:eastAsia="Calibri Light" w:hAnsi="Calibri Light" w:cs="Calibri Light"/>
          <w:color w:val="1F4D78"/>
          <w:lang w:val="nl-BE"/>
        </w:rPr>
        <w:t>Versterking van de sectorale coördinatie op nationaal niveau</w:t>
      </w:r>
    </w:p>
    <w:tbl>
      <w:tblPr>
        <w:tblStyle w:val="Tabelraster"/>
        <w:tblW w:w="5000" w:type="pct"/>
        <w:tblLook w:val="04A0" w:firstRow="1" w:lastRow="0" w:firstColumn="1" w:lastColumn="0" w:noHBand="0" w:noVBand="1"/>
      </w:tblPr>
      <w:tblGrid>
        <w:gridCol w:w="2829"/>
        <w:gridCol w:w="11119"/>
      </w:tblGrid>
      <w:tr w:rsidR="69F7E18E" w:rsidRPr="0092794F" w14:paraId="74FEB6EA" w14:textId="77777777" w:rsidTr="081043F9">
        <w:tc>
          <w:tcPr>
            <w:tcW w:w="1014" w:type="pct"/>
          </w:tcPr>
          <w:p w14:paraId="079E8D56"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61204E44" w14:textId="013FFB71" w:rsidR="69F7E18E" w:rsidRPr="0092794F" w:rsidRDefault="4CE67810" w:rsidP="27D41133">
            <w:pPr>
              <w:spacing w:line="259" w:lineRule="auto"/>
              <w:jc w:val="both"/>
              <w:rPr>
                <w:rFonts w:ascii="Calibri" w:eastAsia="Calibri" w:hAnsi="Calibri" w:cs="Calibri"/>
                <w:lang w:val="nl-BE"/>
              </w:rPr>
            </w:pPr>
            <w:r w:rsidRPr="0092794F">
              <w:rPr>
                <w:rFonts w:ascii="Calibri" w:eastAsia="Calibri" w:hAnsi="Calibri" w:cs="Calibri"/>
                <w:lang w:val="nl-BE"/>
              </w:rPr>
              <w:t>Oprichting van een geïntegreerde verticale en horizontale coördinatiestructuur. Deze coördinatie kan plaatsvinden in de vorm van thematische ronde</w:t>
            </w:r>
            <w:r w:rsidR="0759C24E" w:rsidRPr="0092794F">
              <w:rPr>
                <w:rFonts w:ascii="Calibri" w:eastAsia="Calibri" w:hAnsi="Calibri" w:cs="Calibri"/>
                <w:lang w:val="nl-BE"/>
              </w:rPr>
              <w:t xml:space="preserve"> </w:t>
            </w:r>
            <w:r w:rsidRPr="0092794F">
              <w:rPr>
                <w:rFonts w:ascii="Calibri" w:eastAsia="Calibri" w:hAnsi="Calibri" w:cs="Calibri"/>
                <w:lang w:val="nl-BE"/>
              </w:rPr>
              <w:t>tafels. Elk jaar zal een specifiek thema worden behandeld en zullen relevante actoren (op federaal, regionaal, provinciaal en lokaal niveau) worden uitgenodigd.</w:t>
            </w:r>
          </w:p>
        </w:tc>
      </w:tr>
      <w:tr w:rsidR="69F7E18E" w:rsidRPr="0092794F" w14:paraId="49AA5BAB" w14:textId="77777777" w:rsidTr="081043F9">
        <w:tc>
          <w:tcPr>
            <w:tcW w:w="1014" w:type="pct"/>
            <w:shd w:val="clear" w:color="auto" w:fill="D3DFEE"/>
          </w:tcPr>
          <w:p w14:paraId="5A8EB83B"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6D381652" w14:textId="24109A0D" w:rsidR="69F7E18E" w:rsidRPr="0092794F" w:rsidRDefault="083F6FB0"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NKC</w:t>
            </w:r>
          </w:p>
        </w:tc>
      </w:tr>
      <w:tr w:rsidR="69F7E18E" w:rsidRPr="0092794F" w14:paraId="19D9E646" w14:textId="77777777" w:rsidTr="081043F9">
        <w:tc>
          <w:tcPr>
            <w:tcW w:w="1014" w:type="pct"/>
          </w:tcPr>
          <w:p w14:paraId="6D233726" w14:textId="46ED7076" w:rsidR="69F7E18E" w:rsidRPr="0092794F" w:rsidRDefault="69F7E18E">
            <w:r w:rsidRPr="0092794F">
              <w:rPr>
                <w:rFonts w:ascii="Calibri" w:eastAsia="Calibri" w:hAnsi="Calibri" w:cs="Calibri"/>
                <w:lang w:val="fr-BE"/>
              </w:rPr>
              <w:t>Budget</w:t>
            </w:r>
          </w:p>
        </w:tc>
        <w:tc>
          <w:tcPr>
            <w:tcW w:w="3986" w:type="pct"/>
          </w:tcPr>
          <w:p w14:paraId="55B7B95F" w14:textId="3580CF35" w:rsidR="69F7E18E" w:rsidRPr="0092794F" w:rsidRDefault="1FD8BD45" w:rsidP="69F7E18E">
            <w:pPr>
              <w:jc w:val="both"/>
              <w:rPr>
                <w:rFonts w:ascii="Calibri" w:eastAsia="Calibri" w:hAnsi="Calibri" w:cs="Calibri"/>
                <w:lang w:val="fr-BE"/>
              </w:rPr>
            </w:pPr>
            <w:r w:rsidRPr="0092794F">
              <w:rPr>
                <w:rFonts w:ascii="Calibri" w:eastAsia="Calibri" w:hAnsi="Calibri" w:cs="Calibri"/>
                <w:lang w:val="fr-BE"/>
              </w:rPr>
              <w:t>10000</w:t>
            </w:r>
            <w:r w:rsidR="673DC106" w:rsidRPr="0092794F">
              <w:rPr>
                <w:rFonts w:ascii="Calibri" w:eastAsia="Calibri" w:hAnsi="Calibri" w:cs="Calibri"/>
                <w:lang w:val="fr-BE"/>
              </w:rPr>
              <w:t xml:space="preserve"> / j </w:t>
            </w:r>
          </w:p>
        </w:tc>
      </w:tr>
      <w:tr w:rsidR="69F7E18E" w:rsidRPr="0092794F" w14:paraId="30E9236B" w14:textId="77777777" w:rsidTr="081043F9">
        <w:tc>
          <w:tcPr>
            <w:tcW w:w="1014" w:type="pct"/>
            <w:shd w:val="clear" w:color="auto" w:fill="D3DFEE"/>
          </w:tcPr>
          <w:p w14:paraId="2DF0E671"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53A8BC52" w14:textId="7CB4B14D" w:rsidR="69F7E18E" w:rsidRPr="0092794F" w:rsidRDefault="026236A1" w:rsidP="69F7E18E">
            <w:pPr>
              <w:jc w:val="both"/>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Doorlopend</w:t>
            </w:r>
            <w:proofErr w:type="spellEnd"/>
          </w:p>
        </w:tc>
      </w:tr>
      <w:tr w:rsidR="69F7E18E" w:rsidRPr="0092794F" w14:paraId="11B7161D" w14:textId="77777777" w:rsidTr="081043F9">
        <w:tc>
          <w:tcPr>
            <w:tcW w:w="1014" w:type="pct"/>
          </w:tcPr>
          <w:p w14:paraId="25DC4C69"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5FF2B297" w14:textId="525073D0" w:rsidR="69F7E18E" w:rsidRPr="0092794F" w:rsidRDefault="6ED353AA" w:rsidP="69F7E18E">
            <w:pPr>
              <w:jc w:val="both"/>
              <w:rPr>
                <w:rFonts w:ascii="Calibri" w:eastAsia="Calibri" w:hAnsi="Calibri" w:cs="Calibri"/>
                <w:lang w:val="nl-BE"/>
              </w:rPr>
            </w:pPr>
            <w:r w:rsidRPr="0092794F">
              <w:rPr>
                <w:rFonts w:ascii="Calibri" w:eastAsia="Calibri" w:hAnsi="Calibri" w:cs="Calibri"/>
                <w:lang w:val="nl-BE"/>
              </w:rPr>
              <w:t>aantal georganiseerde seminars, aantal deelnemers, mate van tevredenheid van de deelnemers</w:t>
            </w:r>
          </w:p>
        </w:tc>
      </w:tr>
      <w:tr w:rsidR="69F7E18E" w:rsidRPr="0092794F" w14:paraId="4901037D" w14:textId="77777777" w:rsidTr="081043F9">
        <w:tc>
          <w:tcPr>
            <w:tcW w:w="1014" w:type="pct"/>
            <w:shd w:val="clear" w:color="auto" w:fill="D3DFEE"/>
          </w:tcPr>
          <w:p w14:paraId="03AC8868" w14:textId="3F26B9E5" w:rsidR="69F7E18E" w:rsidRPr="0092794F" w:rsidRDefault="38E91FE3"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7DB21CED" w14:textId="20F588B2"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5598CF9F" w14:textId="76A070F9" w:rsidR="69F7E18E" w:rsidRPr="0092794F" w:rsidRDefault="4C4EE71D" w:rsidP="69F7E18E">
            <w:pPr>
              <w:spacing w:line="259" w:lineRule="auto"/>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Terugkerende actie</w:t>
            </w:r>
          </w:p>
        </w:tc>
      </w:tr>
      <w:tr w:rsidR="69F7E18E" w:rsidRPr="0092794F" w14:paraId="0939FC64" w14:textId="77777777" w:rsidTr="081043F9">
        <w:trPr>
          <w:trHeight w:val="855"/>
        </w:trPr>
        <w:tc>
          <w:tcPr>
            <w:tcW w:w="1014" w:type="pct"/>
          </w:tcPr>
          <w:p w14:paraId="390A13F9" w14:textId="5535ADAA" w:rsidR="69F7E18E" w:rsidRPr="0092794F" w:rsidRDefault="6BF742F9">
            <w:proofErr w:type="spellStart"/>
            <w:r w:rsidRPr="0092794F">
              <w:rPr>
                <w:rFonts w:ascii="Calibri" w:eastAsia="Calibri" w:hAnsi="Calibri" w:cs="Calibri"/>
                <w:lang w:val="fr-BE"/>
              </w:rPr>
              <w:t>Herzien</w:t>
            </w:r>
            <w:proofErr w:type="spellEnd"/>
            <w:r w:rsidR="1198A2C2" w:rsidRPr="0092794F">
              <w:rPr>
                <w:rFonts w:ascii="Calibri" w:eastAsia="Calibri" w:hAnsi="Calibri" w:cs="Calibri"/>
                <w:lang w:val="fr-BE"/>
              </w:rPr>
              <w:t xml:space="preserve"> Budget </w:t>
            </w:r>
          </w:p>
        </w:tc>
        <w:tc>
          <w:tcPr>
            <w:tcW w:w="3986" w:type="pct"/>
          </w:tcPr>
          <w:p w14:paraId="319785EB" w14:textId="7278FE6D" w:rsidR="69F7E18E" w:rsidRPr="0092794F" w:rsidRDefault="2769B135" w:rsidP="69F7E18E">
            <w:pPr>
              <w:jc w:val="both"/>
              <w:rPr>
                <w:rFonts w:ascii="Calibri" w:eastAsia="Calibri" w:hAnsi="Calibri" w:cs="Calibri"/>
                <w:lang w:val="fr-BE"/>
              </w:rPr>
            </w:pPr>
            <w:r w:rsidRPr="0092794F">
              <w:rPr>
                <w:rFonts w:ascii="Calibri" w:eastAsia="Calibri" w:hAnsi="Calibri" w:cs="Calibri"/>
                <w:lang w:val="nl-BE"/>
              </w:rPr>
              <w:t xml:space="preserve">De eerste conferentie in 2017 kostte +- 3400€. Het budget voor de conferentie van 2018 (minder deelnemers) was beperkt tot de catering (&lt;200€). </w:t>
            </w:r>
            <w:r w:rsidRPr="0092794F">
              <w:rPr>
                <w:rFonts w:ascii="Calibri" w:eastAsia="Calibri" w:hAnsi="Calibri" w:cs="Calibri"/>
                <w:lang w:val="fr-BE"/>
              </w:rPr>
              <w:t xml:space="preserve">De </w:t>
            </w:r>
            <w:proofErr w:type="spellStart"/>
            <w:r w:rsidRPr="0092794F">
              <w:rPr>
                <w:rFonts w:ascii="Calibri" w:eastAsia="Calibri" w:hAnsi="Calibri" w:cs="Calibri"/>
                <w:lang w:val="fr-BE"/>
              </w:rPr>
              <w:t>begroting</w:t>
            </w:r>
            <w:proofErr w:type="spellEnd"/>
            <w:r w:rsidRPr="0092794F">
              <w:rPr>
                <w:rFonts w:ascii="Calibri" w:eastAsia="Calibri" w:hAnsi="Calibri" w:cs="Calibri"/>
                <w:lang w:val="fr-BE"/>
              </w:rPr>
              <w:t xml:space="preserve"> zou dus </w:t>
            </w:r>
            <w:proofErr w:type="spellStart"/>
            <w:r w:rsidRPr="0092794F">
              <w:rPr>
                <w:rFonts w:ascii="Calibri" w:eastAsia="Calibri" w:hAnsi="Calibri" w:cs="Calibri"/>
                <w:lang w:val="fr-BE"/>
              </w:rPr>
              <w:t>kunnen</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worden</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tot</w:t>
            </w:r>
            <w:proofErr w:type="spellEnd"/>
            <w:r w:rsidRPr="0092794F">
              <w:rPr>
                <w:rFonts w:ascii="Calibri" w:eastAsia="Calibri" w:hAnsi="Calibri" w:cs="Calibri"/>
                <w:lang w:val="fr-BE"/>
              </w:rPr>
              <w:t xml:space="preserve"> 2000 euro.</w:t>
            </w:r>
          </w:p>
        </w:tc>
      </w:tr>
      <w:tr w:rsidR="69F7E18E" w:rsidRPr="0092794F" w14:paraId="4C05209E" w14:textId="77777777" w:rsidTr="081043F9">
        <w:tc>
          <w:tcPr>
            <w:tcW w:w="1014" w:type="pct"/>
            <w:shd w:val="clear" w:color="auto" w:fill="D3DFEE"/>
          </w:tcPr>
          <w:p w14:paraId="0DA3132F"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5E0461E0" w14:textId="7B60C0B1" w:rsidR="004265AF" w:rsidRPr="0092794F" w:rsidRDefault="1A969F45" w:rsidP="004265AF">
            <w:pPr>
              <w:jc w:val="both"/>
              <w:rPr>
                <w:rFonts w:ascii="Calibri" w:eastAsia="Calibri" w:hAnsi="Calibri" w:cs="Calibri"/>
                <w:lang w:val="nl-BE"/>
              </w:rPr>
            </w:pPr>
            <w:r w:rsidRPr="0092794F">
              <w:rPr>
                <w:rFonts w:ascii="Calibri" w:eastAsia="Calibri" w:hAnsi="Calibri" w:cs="Calibri"/>
                <w:lang w:val="nl-BE"/>
              </w:rPr>
              <w:t xml:space="preserve">In 2017 werd een eerste conferentie georganiseerd op 23/11/2017. </w:t>
            </w:r>
            <w:r w:rsidR="7AC336C6" w:rsidRPr="0092794F">
              <w:rPr>
                <w:rFonts w:ascii="Calibri" w:eastAsia="Calibri" w:hAnsi="Calibri" w:cs="Calibri"/>
                <w:lang w:val="nl-BE"/>
              </w:rPr>
              <w:t xml:space="preserve"> </w:t>
            </w:r>
            <w:r w:rsidRPr="0092794F">
              <w:rPr>
                <w:rFonts w:ascii="Calibri" w:eastAsia="Calibri" w:hAnsi="Calibri" w:cs="Calibri"/>
                <w:lang w:val="nl-BE"/>
              </w:rPr>
              <w:t xml:space="preserve">Omdat het </w:t>
            </w:r>
            <w:r w:rsidR="4E6CEB60" w:rsidRPr="0092794F">
              <w:rPr>
                <w:rFonts w:ascii="Calibri" w:eastAsia="Calibri" w:hAnsi="Calibri" w:cs="Calibri"/>
                <w:lang w:val="nl-BE"/>
              </w:rPr>
              <w:t>om een</w:t>
            </w:r>
            <w:r w:rsidRPr="0092794F">
              <w:rPr>
                <w:rFonts w:ascii="Calibri" w:eastAsia="Calibri" w:hAnsi="Calibri" w:cs="Calibri"/>
                <w:lang w:val="nl-BE"/>
              </w:rPr>
              <w:t xml:space="preserve"> kick-off </w:t>
            </w:r>
            <w:r w:rsidR="64E75F3D" w:rsidRPr="0092794F">
              <w:rPr>
                <w:rFonts w:ascii="Calibri" w:eastAsia="Calibri" w:hAnsi="Calibri" w:cs="Calibri"/>
                <w:lang w:val="nl-BE"/>
              </w:rPr>
              <w:t>ging</w:t>
            </w:r>
            <w:r w:rsidRPr="0092794F">
              <w:rPr>
                <w:rFonts w:ascii="Calibri" w:eastAsia="Calibri" w:hAnsi="Calibri" w:cs="Calibri"/>
                <w:lang w:val="nl-BE"/>
              </w:rPr>
              <w:t>, was het van een grotere omvang</w:t>
            </w:r>
            <w:r w:rsidR="479C53E1" w:rsidRPr="0092794F">
              <w:rPr>
                <w:rFonts w:ascii="Calibri" w:eastAsia="Calibri" w:hAnsi="Calibri" w:cs="Calibri"/>
                <w:lang w:val="nl-BE"/>
              </w:rPr>
              <w:t>.</w:t>
            </w:r>
            <w:r w:rsidRPr="0092794F">
              <w:rPr>
                <w:rFonts w:ascii="Calibri" w:eastAsia="Calibri" w:hAnsi="Calibri" w:cs="Calibri"/>
                <w:lang w:val="nl-BE"/>
              </w:rPr>
              <w:t xml:space="preserve"> </w:t>
            </w:r>
            <w:r w:rsidR="0FA7D8B4" w:rsidRPr="0092794F">
              <w:rPr>
                <w:rFonts w:ascii="Calibri" w:eastAsia="Calibri" w:hAnsi="Calibri" w:cs="Calibri"/>
                <w:lang w:val="nl-BE"/>
              </w:rPr>
              <w:t xml:space="preserve">Adaptatie </w:t>
            </w:r>
            <w:r w:rsidR="13CE4263" w:rsidRPr="0092794F">
              <w:rPr>
                <w:rFonts w:ascii="Calibri" w:eastAsia="Calibri" w:hAnsi="Calibri" w:cs="Calibri"/>
                <w:lang w:val="nl-BE"/>
              </w:rPr>
              <w:t>werd in het algemeen gepresenteerd beginnende op Europees niveau, met de Europese Commissie en de EEA onder de sprekers, tot op regionaal en lokaal niveau</w:t>
            </w:r>
            <w:r w:rsidR="216B96CB" w:rsidRPr="0092794F">
              <w:rPr>
                <w:rFonts w:ascii="Calibri" w:eastAsia="Calibri" w:hAnsi="Calibri" w:cs="Calibri"/>
                <w:lang w:val="nl-BE"/>
              </w:rPr>
              <w:t xml:space="preserve"> (</w:t>
            </w:r>
            <w:r w:rsidR="7FCF8235" w:rsidRPr="0092794F">
              <w:rPr>
                <w:rFonts w:ascii="Calibri" w:eastAsia="Calibri" w:hAnsi="Calibri" w:cs="Calibri"/>
                <w:lang w:val="nl-BE"/>
              </w:rPr>
              <w:t>i</w:t>
            </w:r>
            <w:r w:rsidR="216B96CB" w:rsidRPr="0092794F">
              <w:rPr>
                <w:rFonts w:ascii="Calibri" w:eastAsia="Calibri" w:hAnsi="Calibri" w:cs="Calibri"/>
                <w:lang w:val="nl-BE"/>
              </w:rPr>
              <w:t xml:space="preserve">nterventie van het </w:t>
            </w:r>
            <w:proofErr w:type="spellStart"/>
            <w:r w:rsidR="7FCF8235" w:rsidRPr="0092794F">
              <w:rPr>
                <w:rFonts w:ascii="Calibri" w:eastAsia="Calibri" w:hAnsi="Calibri" w:cs="Calibri"/>
                <w:lang w:val="nl-BE"/>
              </w:rPr>
              <w:t>C</w:t>
            </w:r>
            <w:r w:rsidR="54A92306" w:rsidRPr="0092794F">
              <w:rPr>
                <w:rFonts w:ascii="Calibri" w:eastAsia="Calibri" w:hAnsi="Calibri" w:cs="Calibri"/>
                <w:lang w:val="nl-BE"/>
              </w:rPr>
              <w:t>ovenant</w:t>
            </w:r>
            <w:proofErr w:type="spellEnd"/>
            <w:r w:rsidR="216B96CB" w:rsidRPr="0092794F">
              <w:rPr>
                <w:rFonts w:ascii="Calibri" w:eastAsia="Calibri" w:hAnsi="Calibri" w:cs="Calibri"/>
                <w:lang w:val="nl-BE"/>
              </w:rPr>
              <w:t xml:space="preserve"> </w:t>
            </w:r>
            <w:r w:rsidR="42F209B7" w:rsidRPr="0092794F">
              <w:rPr>
                <w:rFonts w:ascii="Calibri" w:eastAsia="Calibri" w:hAnsi="Calibri" w:cs="Calibri"/>
                <w:lang w:val="nl-BE"/>
              </w:rPr>
              <w:t xml:space="preserve">of </w:t>
            </w:r>
            <w:proofErr w:type="spellStart"/>
            <w:r w:rsidR="7FCF8235" w:rsidRPr="0092794F">
              <w:rPr>
                <w:rFonts w:ascii="Calibri" w:eastAsia="Calibri" w:hAnsi="Calibri" w:cs="Calibri"/>
                <w:lang w:val="nl-BE"/>
              </w:rPr>
              <w:t>M</w:t>
            </w:r>
            <w:r w:rsidR="31D9F890" w:rsidRPr="0092794F">
              <w:rPr>
                <w:rFonts w:ascii="Calibri" w:eastAsia="Calibri" w:hAnsi="Calibri" w:cs="Calibri"/>
                <w:lang w:val="nl-BE"/>
              </w:rPr>
              <w:t>ayors</w:t>
            </w:r>
            <w:proofErr w:type="spellEnd"/>
            <w:r w:rsidR="216B96CB" w:rsidRPr="0092794F">
              <w:rPr>
                <w:rFonts w:ascii="Calibri" w:eastAsia="Calibri" w:hAnsi="Calibri" w:cs="Calibri"/>
                <w:lang w:val="nl-BE"/>
              </w:rPr>
              <w:t xml:space="preserve"> en de stad Antwerpen)</w:t>
            </w:r>
            <w:r w:rsidR="7FCF8235" w:rsidRPr="0092794F">
              <w:rPr>
                <w:rFonts w:ascii="Calibri" w:eastAsia="Calibri" w:hAnsi="Calibri" w:cs="Calibri"/>
                <w:lang w:val="nl-BE"/>
              </w:rPr>
              <w:t>.</w:t>
            </w:r>
            <w:r w:rsidR="216B96CB" w:rsidRPr="0092794F">
              <w:rPr>
                <w:rFonts w:ascii="Calibri" w:eastAsia="Calibri" w:hAnsi="Calibri" w:cs="Calibri"/>
                <w:lang w:val="nl-BE"/>
              </w:rPr>
              <w:t xml:space="preserve"> </w:t>
            </w:r>
            <w:r w:rsidRPr="0092794F">
              <w:rPr>
                <w:rFonts w:ascii="Calibri" w:eastAsia="Calibri" w:hAnsi="Calibri" w:cs="Calibri"/>
                <w:lang w:val="nl-BE"/>
              </w:rPr>
              <w:t xml:space="preserve">Het </w:t>
            </w:r>
            <w:r w:rsidR="2E022335" w:rsidRPr="0092794F">
              <w:rPr>
                <w:rFonts w:ascii="Calibri" w:eastAsia="Calibri" w:hAnsi="Calibri" w:cs="Calibri"/>
                <w:lang w:val="nl-BE"/>
              </w:rPr>
              <w:t xml:space="preserve">evenement </w:t>
            </w:r>
            <w:r w:rsidRPr="0092794F">
              <w:rPr>
                <w:rFonts w:ascii="Calibri" w:eastAsia="Calibri" w:hAnsi="Calibri" w:cs="Calibri"/>
                <w:lang w:val="nl-BE"/>
              </w:rPr>
              <w:t xml:space="preserve">bracht +-100 deelnemers samen. </w:t>
            </w:r>
          </w:p>
          <w:p w14:paraId="12F04B23" w14:textId="1605B4C7" w:rsidR="75D1C4CE" w:rsidRPr="0092794F" w:rsidRDefault="75D1C4CE" w:rsidP="75D1C4CE">
            <w:pPr>
              <w:jc w:val="both"/>
              <w:rPr>
                <w:rFonts w:ascii="Calibri" w:eastAsia="Calibri" w:hAnsi="Calibri" w:cs="Calibri"/>
                <w:lang w:val="nl-BE"/>
              </w:rPr>
            </w:pPr>
          </w:p>
          <w:p w14:paraId="72D98A66" w14:textId="2005A6FC" w:rsidR="00105AB7" w:rsidRPr="0092794F" w:rsidRDefault="5D8BD4F3" w:rsidP="00105AB7">
            <w:pPr>
              <w:jc w:val="both"/>
              <w:rPr>
                <w:rFonts w:ascii="Calibri" w:eastAsia="Calibri" w:hAnsi="Calibri" w:cs="Calibri"/>
                <w:lang w:val="nl-BE"/>
              </w:rPr>
            </w:pPr>
            <w:r w:rsidRPr="0092794F">
              <w:rPr>
                <w:rFonts w:ascii="Calibri" w:eastAsia="Calibri" w:hAnsi="Calibri" w:cs="Calibri"/>
                <w:lang w:val="nl-BE"/>
              </w:rPr>
              <w:t>In 2018 werd op 11/12/2018 een ronde tafel georganiseerd met als thema '</w:t>
            </w:r>
            <w:r w:rsidR="6ECD51E4" w:rsidRPr="0092794F">
              <w:rPr>
                <w:rFonts w:ascii="Calibri" w:eastAsia="Calibri" w:hAnsi="Calibri" w:cs="Calibri"/>
                <w:lang w:val="nl-BE"/>
              </w:rPr>
              <w:t>bosbranden</w:t>
            </w:r>
            <w:r w:rsidRPr="0092794F">
              <w:rPr>
                <w:rFonts w:ascii="Calibri" w:eastAsia="Calibri" w:hAnsi="Calibri" w:cs="Calibri"/>
                <w:lang w:val="nl-BE"/>
              </w:rPr>
              <w:t xml:space="preserve"> en klimaatverandering'. </w:t>
            </w:r>
            <w:r w:rsidR="3D2030AF" w:rsidRPr="0092794F">
              <w:rPr>
                <w:rFonts w:ascii="Calibri" w:eastAsia="Calibri" w:hAnsi="Calibri" w:cs="Calibri"/>
                <w:lang w:val="nl-BE"/>
              </w:rPr>
              <w:t>Bij dit event was het</w:t>
            </w:r>
            <w:r w:rsidRPr="0092794F">
              <w:rPr>
                <w:rFonts w:ascii="Calibri" w:eastAsia="Calibri" w:hAnsi="Calibri" w:cs="Calibri"/>
                <w:lang w:val="nl-BE"/>
              </w:rPr>
              <w:t xml:space="preserve"> publiek </w:t>
            </w:r>
            <w:r w:rsidR="51368BC0" w:rsidRPr="0092794F">
              <w:rPr>
                <w:rFonts w:ascii="Calibri" w:eastAsia="Calibri" w:hAnsi="Calibri" w:cs="Calibri"/>
                <w:lang w:val="nl-BE"/>
              </w:rPr>
              <w:t>beperkter</w:t>
            </w:r>
            <w:r w:rsidRPr="0092794F">
              <w:rPr>
                <w:rFonts w:ascii="Calibri" w:eastAsia="Calibri" w:hAnsi="Calibri" w:cs="Calibri"/>
                <w:lang w:val="nl-BE"/>
              </w:rPr>
              <w:t xml:space="preserve"> en </w:t>
            </w:r>
            <w:r w:rsidR="2037FA94" w:rsidRPr="0092794F">
              <w:rPr>
                <w:rFonts w:ascii="Calibri" w:eastAsia="Calibri" w:hAnsi="Calibri" w:cs="Calibri"/>
                <w:lang w:val="nl-BE"/>
              </w:rPr>
              <w:t xml:space="preserve">de informatieoverdracht meer </w:t>
            </w:r>
            <w:r w:rsidRPr="0092794F">
              <w:rPr>
                <w:rFonts w:ascii="Calibri" w:eastAsia="Calibri" w:hAnsi="Calibri" w:cs="Calibri"/>
                <w:lang w:val="nl-BE"/>
              </w:rPr>
              <w:t>doelgericht (crisiscentra, brandweerkorpsen, provincies, beheerders van natuurgebieden, etc.</w:t>
            </w:r>
            <w:r w:rsidR="23DF0A1A" w:rsidRPr="0092794F">
              <w:rPr>
                <w:rFonts w:ascii="Calibri" w:eastAsia="Calibri" w:hAnsi="Calibri" w:cs="Calibri"/>
                <w:lang w:val="nl-BE"/>
              </w:rPr>
              <w:t xml:space="preserve"> waren hierbij aanwezig</w:t>
            </w:r>
            <w:r w:rsidRPr="0092794F">
              <w:rPr>
                <w:rFonts w:ascii="Calibri" w:eastAsia="Calibri" w:hAnsi="Calibri" w:cs="Calibri"/>
                <w:lang w:val="nl-BE"/>
              </w:rPr>
              <w:t>). De ronde tafel bracht een 40-tal deskundigen bijeen en verschafte informatie over bestaande initiatieven.</w:t>
            </w:r>
            <w:r w:rsidR="5964F11A" w:rsidRPr="0092794F">
              <w:rPr>
                <w:rFonts w:ascii="Calibri" w:eastAsia="Calibri" w:hAnsi="Calibri" w:cs="Calibri"/>
                <w:lang w:val="nl-BE"/>
              </w:rPr>
              <w:t xml:space="preserve"> Tijdens de discussie werd d</w:t>
            </w:r>
            <w:r w:rsidRPr="0092794F">
              <w:rPr>
                <w:rFonts w:ascii="Calibri" w:eastAsia="Calibri" w:hAnsi="Calibri" w:cs="Calibri"/>
                <w:lang w:val="nl-BE"/>
              </w:rPr>
              <w:t>e coördinatie van de kartering</w:t>
            </w:r>
            <w:r w:rsidR="12E536CC" w:rsidRPr="0092794F">
              <w:rPr>
                <w:rFonts w:ascii="Calibri" w:eastAsia="Calibri" w:hAnsi="Calibri" w:cs="Calibri"/>
                <w:lang w:val="nl-BE"/>
              </w:rPr>
              <w:t xml:space="preserve"> van brandgevaar</w:t>
            </w:r>
            <w:r w:rsidRPr="0092794F">
              <w:rPr>
                <w:rFonts w:ascii="Calibri" w:eastAsia="Calibri" w:hAnsi="Calibri" w:cs="Calibri"/>
                <w:lang w:val="nl-BE"/>
              </w:rPr>
              <w:t xml:space="preserve"> en behoeften aan </w:t>
            </w:r>
            <w:r w:rsidR="5A975926" w:rsidRPr="0092794F">
              <w:rPr>
                <w:rFonts w:ascii="Calibri" w:eastAsia="Calibri" w:hAnsi="Calibri" w:cs="Calibri"/>
                <w:lang w:val="nl-BE"/>
              </w:rPr>
              <w:t xml:space="preserve">nieuwe </w:t>
            </w:r>
            <w:r w:rsidRPr="0092794F">
              <w:rPr>
                <w:rFonts w:ascii="Calibri" w:eastAsia="Calibri" w:hAnsi="Calibri" w:cs="Calibri"/>
                <w:lang w:val="nl-BE"/>
              </w:rPr>
              <w:t>uitrusting</w:t>
            </w:r>
            <w:r w:rsidR="35F11900" w:rsidRPr="0092794F">
              <w:rPr>
                <w:rFonts w:ascii="Calibri" w:eastAsia="Calibri" w:hAnsi="Calibri" w:cs="Calibri"/>
                <w:lang w:val="nl-BE"/>
              </w:rPr>
              <w:t xml:space="preserve"> als te verbeteren punten naar voor geschoven</w:t>
            </w:r>
            <w:r w:rsidRPr="0092794F">
              <w:rPr>
                <w:rFonts w:ascii="Calibri" w:eastAsia="Calibri" w:hAnsi="Calibri" w:cs="Calibri"/>
                <w:lang w:val="nl-BE"/>
              </w:rPr>
              <w:t xml:space="preserve">. </w:t>
            </w:r>
            <w:r w:rsidR="732BB592" w:rsidRPr="0092794F">
              <w:rPr>
                <w:rFonts w:ascii="Calibri" w:eastAsia="Calibri" w:hAnsi="Calibri" w:cs="Calibri"/>
                <w:lang w:val="nl-BE"/>
              </w:rPr>
              <w:t xml:space="preserve">De presentaties van beide evenementen zijn beschikbaar in </w:t>
            </w:r>
            <w:ins w:id="1" w:author="HOYAUX Julien" w:date="2020-11-10T10:32:00Z">
              <w:r w:rsidR="65F37AF8" w:rsidRPr="0092794F">
                <w:rPr>
                  <w:rFonts w:ascii="Calibri" w:eastAsia="Calibri" w:hAnsi="Calibri" w:cs="Calibri"/>
                  <w:lang w:val="nl-BE"/>
                </w:rPr>
                <w:fldChar w:fldCharType="begin"/>
              </w:r>
              <w:r w:rsidR="65F37AF8" w:rsidRPr="0092794F">
                <w:rPr>
                  <w:rFonts w:ascii="Calibri" w:eastAsia="Calibri" w:hAnsi="Calibri" w:cs="Calibri"/>
                  <w:lang w:val="nl-BE"/>
                </w:rPr>
                <w:instrText xml:space="preserve"> HYPERLINK "https://www.adapt2climate.be/mediatheque/?lang=nl" </w:instrText>
              </w:r>
              <w:r w:rsidR="65F37AF8" w:rsidRPr="0092794F">
                <w:rPr>
                  <w:rFonts w:ascii="Calibri" w:eastAsia="Calibri" w:hAnsi="Calibri" w:cs="Calibri"/>
                  <w:lang w:val="nl-BE"/>
                </w:rPr>
                <w:fldChar w:fldCharType="separate"/>
              </w:r>
            </w:ins>
            <w:r w:rsidR="732BB592" w:rsidRPr="0092794F">
              <w:rPr>
                <w:rStyle w:val="Hyperlink"/>
                <w:rFonts w:ascii="Calibri" w:eastAsia="Calibri" w:hAnsi="Calibri" w:cs="Calibri"/>
                <w:lang w:val="nl-BE"/>
              </w:rPr>
              <w:t>de mediatheek van de website adapt2climate.be</w:t>
            </w:r>
            <w:ins w:id="2" w:author="HOYAUX Julien" w:date="2020-11-10T10:32:00Z">
              <w:r w:rsidR="65F37AF8" w:rsidRPr="0092794F">
                <w:rPr>
                  <w:rFonts w:ascii="Calibri" w:eastAsia="Calibri" w:hAnsi="Calibri" w:cs="Calibri"/>
                  <w:lang w:val="nl-BE"/>
                </w:rPr>
                <w:fldChar w:fldCharType="end"/>
              </w:r>
            </w:ins>
            <w:r w:rsidR="732BB592" w:rsidRPr="0092794F">
              <w:rPr>
                <w:rFonts w:ascii="Calibri" w:eastAsia="Calibri" w:hAnsi="Calibri" w:cs="Calibri"/>
                <w:lang w:val="nl-BE"/>
              </w:rPr>
              <w:t>.</w:t>
            </w:r>
          </w:p>
          <w:p w14:paraId="7D60210D" w14:textId="704D8D5C" w:rsidR="75D1C4CE" w:rsidRPr="0092794F" w:rsidRDefault="75D1C4CE" w:rsidP="75D1C4CE">
            <w:pPr>
              <w:jc w:val="both"/>
              <w:rPr>
                <w:rFonts w:ascii="Calibri" w:eastAsia="Calibri" w:hAnsi="Calibri" w:cs="Calibri"/>
                <w:lang w:val="nl-BE"/>
              </w:rPr>
            </w:pPr>
          </w:p>
          <w:p w14:paraId="3FB57248" w14:textId="1E9F69FC" w:rsidR="69F7E18E" w:rsidRPr="0092794F" w:rsidRDefault="2601EEC1" w:rsidP="00105AB7">
            <w:pPr>
              <w:jc w:val="both"/>
              <w:rPr>
                <w:rFonts w:ascii="Calibri" w:eastAsia="Calibri" w:hAnsi="Calibri" w:cs="Calibri"/>
                <w:lang w:val="nl-BE"/>
              </w:rPr>
            </w:pPr>
            <w:r w:rsidRPr="0092794F">
              <w:rPr>
                <w:rFonts w:ascii="Calibri" w:eastAsia="Calibri" w:hAnsi="Calibri" w:cs="Calibri"/>
                <w:lang w:val="nl-BE"/>
              </w:rPr>
              <w:t>In 2019 werd de actie uitgesteld en het was uiteindelijk de bedoeling dat deze samen met actie 6 in februari 2020 zou worden georganiseerd. De twee acties voldeden niet aan het verwachte publiek (zie actie 6).</w:t>
            </w:r>
          </w:p>
        </w:tc>
      </w:tr>
      <w:tr w:rsidR="69F7E18E" w:rsidRPr="0092794F" w14:paraId="15E2E9F8" w14:textId="77777777" w:rsidTr="081043F9">
        <w:tc>
          <w:tcPr>
            <w:tcW w:w="1014" w:type="pct"/>
          </w:tcPr>
          <w:p w14:paraId="77946672"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608B0CD8" w14:textId="21F252D8" w:rsidR="69F7E18E" w:rsidRPr="0092794F" w:rsidRDefault="3AEFB266" w:rsidP="69F7E18E">
            <w:pPr>
              <w:jc w:val="both"/>
              <w:rPr>
                <w:rFonts w:ascii="Calibri" w:eastAsia="Calibri" w:hAnsi="Calibri" w:cs="Calibri"/>
                <w:lang w:val="nl-BE"/>
              </w:rPr>
            </w:pPr>
            <w:r w:rsidRPr="0092794F">
              <w:rPr>
                <w:rFonts w:ascii="Calibri" w:eastAsia="Calibri" w:hAnsi="Calibri" w:cs="Calibri"/>
                <w:lang w:val="nl-BE"/>
              </w:rPr>
              <w:t>In 2020 heeft de Covid-19-crisis een aanzienlijke invloed gehad op de organisatie van de evenementen.</w:t>
            </w:r>
          </w:p>
        </w:tc>
      </w:tr>
    </w:tbl>
    <w:p w14:paraId="4B5F6602" w14:textId="2CFF4D7D" w:rsidR="69F7E18E" w:rsidRPr="0092794F" w:rsidRDefault="69F7E18E" w:rsidP="69F7E18E"/>
    <w:p w14:paraId="03A5D103"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2A0B4AB8" w14:textId="175DC6F1" w:rsidR="777E37B1" w:rsidRPr="0092794F" w:rsidRDefault="37F4D3F1"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10E3534A" w:rsidRPr="0092794F">
        <w:rPr>
          <w:rFonts w:ascii="Calibri Light" w:eastAsia="Calibri Light" w:hAnsi="Calibri Light" w:cs="Calibri Light"/>
          <w:color w:val="1F4D78"/>
          <w:lang w:val="nl-BE"/>
        </w:rPr>
        <w:t>5</w:t>
      </w:r>
      <w:r w:rsidRPr="0092794F">
        <w:rPr>
          <w:rFonts w:ascii="Calibri Light" w:eastAsia="Calibri Light" w:hAnsi="Calibri Light" w:cs="Calibri Light"/>
          <w:color w:val="1F4D78"/>
          <w:lang w:val="nl-BE"/>
        </w:rPr>
        <w:t xml:space="preserve"> : </w:t>
      </w:r>
      <w:r w:rsidR="3E0E4062" w:rsidRPr="0092794F">
        <w:rPr>
          <w:rFonts w:ascii="Calibri Light" w:eastAsia="Calibri Light" w:hAnsi="Calibri Light" w:cs="Calibri Light"/>
          <w:color w:val="1F4D78"/>
          <w:lang w:val="nl-BE"/>
        </w:rPr>
        <w:t>Rekening houden met klimaatverandering bij de risicoanalyse voor invasieve uitheemse soorten</w:t>
      </w:r>
    </w:p>
    <w:tbl>
      <w:tblPr>
        <w:tblStyle w:val="Tabelraster"/>
        <w:tblW w:w="5000" w:type="pct"/>
        <w:tblLook w:val="04A0" w:firstRow="1" w:lastRow="0" w:firstColumn="1" w:lastColumn="0" w:noHBand="0" w:noVBand="1"/>
      </w:tblPr>
      <w:tblGrid>
        <w:gridCol w:w="2829"/>
        <w:gridCol w:w="11119"/>
      </w:tblGrid>
      <w:tr w:rsidR="69F7E18E" w:rsidRPr="0092794F" w14:paraId="0D7CB6F3" w14:textId="77777777" w:rsidTr="081043F9">
        <w:tc>
          <w:tcPr>
            <w:tcW w:w="1014" w:type="pct"/>
          </w:tcPr>
          <w:p w14:paraId="7DE4ECF6"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4B7C1A51" w14:textId="423DF746" w:rsidR="69F7E18E" w:rsidRPr="0092794F" w:rsidRDefault="7FFC2886" w:rsidP="46F94670">
            <w:pPr>
              <w:jc w:val="both"/>
              <w:rPr>
                <w:rFonts w:ascii="Calibri Light" w:eastAsia="Calibri Light" w:hAnsi="Calibri Light" w:cs="Calibri Light"/>
                <w:lang w:val="nl-BE"/>
              </w:rPr>
            </w:pPr>
            <w:r w:rsidRPr="0092794F">
              <w:rPr>
                <w:rFonts w:ascii="Calibri Light" w:eastAsia="Calibri Light" w:hAnsi="Calibri Light" w:cs="Calibri Light"/>
                <w:lang w:val="nl-BE"/>
              </w:rPr>
              <w:t xml:space="preserve">Toekomstige klimaatomstandigheden kunnen van invloed zijn op het invasieve gedrag van uitheemse soorten. Daarom moet hiermee rekening worden gehouden bij de analyse van de risico's in verband met invasieve soorten door middel van een evaluatieprotocol en de daaropvolgende inventarisatie van prioritaire soorten. Overwegingen in verband met de klimaatverandering zullen in deze risicoanalyses worden geïntegreerd door middel van het </w:t>
            </w:r>
            <w:proofErr w:type="spellStart"/>
            <w:r w:rsidRPr="0092794F">
              <w:rPr>
                <w:rFonts w:ascii="Calibri Light" w:eastAsia="Calibri Light" w:hAnsi="Calibri Light" w:cs="Calibri Light"/>
                <w:lang w:val="nl-BE"/>
              </w:rPr>
              <w:t>Harmonia</w:t>
            </w:r>
            <w:proofErr w:type="spellEnd"/>
            <w:r w:rsidRPr="0092794F">
              <w:rPr>
                <w:rFonts w:ascii="Calibri Light" w:eastAsia="Calibri Light" w:hAnsi="Calibri Light" w:cs="Calibri Light"/>
                <w:lang w:val="nl-BE"/>
              </w:rPr>
              <w:t>+</w:t>
            </w:r>
            <w:r w:rsidR="42D82838" w:rsidRPr="0092794F">
              <w:rPr>
                <w:rFonts w:ascii="Calibri Light" w:eastAsia="Calibri Light" w:hAnsi="Calibri Light" w:cs="Calibri Light"/>
                <w:lang w:val="nl-BE"/>
              </w:rPr>
              <w:t xml:space="preserve"> </w:t>
            </w:r>
            <w:r w:rsidRPr="0092794F">
              <w:rPr>
                <w:rFonts w:ascii="Calibri Light" w:eastAsia="Calibri Light" w:hAnsi="Calibri Light" w:cs="Calibri Light"/>
                <w:lang w:val="nl-BE"/>
              </w:rPr>
              <w:t xml:space="preserve">protocol om ervoor te zorgen dat rekening wordt gehouden met de huidige en toekomstige </w:t>
            </w:r>
            <w:r w:rsidR="3392D92F" w:rsidRPr="0092794F">
              <w:rPr>
                <w:rFonts w:ascii="Calibri Light" w:eastAsia="Calibri Light" w:hAnsi="Calibri Light" w:cs="Calibri Light"/>
                <w:lang w:val="nl-BE"/>
              </w:rPr>
              <w:t>klimaat gerelateerde</w:t>
            </w:r>
            <w:r w:rsidRPr="0092794F">
              <w:rPr>
                <w:rFonts w:ascii="Calibri Light" w:eastAsia="Calibri Light" w:hAnsi="Calibri Light" w:cs="Calibri Light"/>
                <w:lang w:val="nl-BE"/>
              </w:rPr>
              <w:t xml:space="preserve"> risico's (op middellange termijn). Dit principe zal expliciet worden geformuleerd in de nieuwe versie van het </w:t>
            </w:r>
            <w:proofErr w:type="spellStart"/>
            <w:r w:rsidRPr="0092794F">
              <w:rPr>
                <w:rFonts w:ascii="Calibri Light" w:eastAsia="Calibri Light" w:hAnsi="Calibri Light" w:cs="Calibri Light"/>
                <w:lang w:val="nl-BE"/>
              </w:rPr>
              <w:t>Harmonia</w:t>
            </w:r>
            <w:proofErr w:type="spellEnd"/>
            <w:r w:rsidRPr="0092794F">
              <w:rPr>
                <w:rFonts w:ascii="Calibri Light" w:eastAsia="Calibri Light" w:hAnsi="Calibri Light" w:cs="Calibri Light"/>
                <w:lang w:val="nl-BE"/>
              </w:rPr>
              <w:t xml:space="preserve">+ protocol. </w:t>
            </w:r>
          </w:p>
          <w:p w14:paraId="5995E04E" w14:textId="63D9F08D" w:rsidR="69F7E18E" w:rsidRPr="0092794F" w:rsidRDefault="368EFB88" w:rsidP="69F7E18E">
            <w:pPr>
              <w:jc w:val="both"/>
            </w:pPr>
            <w:r w:rsidRPr="0092794F">
              <w:rPr>
                <w:rFonts w:ascii="Calibri Light" w:eastAsia="Calibri Light" w:hAnsi="Calibri Light" w:cs="Calibri Light"/>
                <w:lang w:val="nl-BE"/>
              </w:rPr>
              <w:t xml:space="preserve">De lijst van invasieve uitheemse soorten in België zal opnieuw worden geëvalueerd en indien nodig worden aangepast. </w:t>
            </w:r>
          </w:p>
          <w:p w14:paraId="181D3CC1" w14:textId="6AE59A3D" w:rsidR="69F7E18E" w:rsidRPr="0092794F" w:rsidRDefault="368EFB88" w:rsidP="69F7E18E">
            <w:pPr>
              <w:jc w:val="both"/>
            </w:pPr>
            <w:r w:rsidRPr="0092794F">
              <w:rPr>
                <w:rFonts w:ascii="Calibri Light" w:eastAsia="Calibri Light" w:hAnsi="Calibri Light" w:cs="Calibri Light"/>
                <w:lang w:val="nl-BE"/>
              </w:rPr>
              <w:t>Op Europees niveau is in september 2014 een verordening inzake invasieve uitheemse soorten aangenomen, die op 1 januari 2015 in werking is getreden. Deze wetgeving heeft tot doel het voortouw te nemen in een alomvattende strijd tegen invasieve uitheemse soorten om de inheemse biodiversiteit en ecosysteemdiensten te beschermen en de mogelijke gevolgen van deze soorten voor de menselijke gezondheid of de economie zo veel mogelijk te beperken en te verzachten. De wetgeving voorziet in drie soorten reacties: preventie, vroegtijdige waarschuwing en snelle reactie, en beheer. Op basis van risicoanalyses en wetenschappelijke gegevens is onlangs samen met de lidstaten een lijst opgesteld van invasieve uitheemse soorten die een bedreiging vormen voor de EU, die in dit stadium 37 soorten omvat. Opgemerkt moet worden dat deze lijst dynamisch is en daarom geleidelijk aan meer soorten zal bevatten.</w:t>
            </w:r>
          </w:p>
          <w:p w14:paraId="7E75C26F" w14:textId="3DC8BC07" w:rsidR="69F7E18E" w:rsidRPr="0092794F" w:rsidRDefault="368EFB88" w:rsidP="69F7E18E">
            <w:pPr>
              <w:jc w:val="both"/>
            </w:pPr>
            <w:r w:rsidRPr="0092794F">
              <w:rPr>
                <w:rFonts w:ascii="Calibri Light" w:eastAsia="Calibri Light" w:hAnsi="Calibri Light" w:cs="Calibri Light"/>
                <w:lang w:val="nl-BE"/>
              </w:rPr>
              <w:t>In het kader van een adaptief beheer moet, wanneer nieuwe soorten (die beter zijn aangepast aan de toekomstige klimaatomstandigheden) opzettelijk worden geïntroduceerd, vóór de introductie ervan een preventieve risicobeoordeling worden uitgevoerd om de mogelijke gevolgen van de introductie ervan vast te stellen. Voor de soorten die aan de risicobeoordeling zouden hebben voldaan en die daarom zouden worden geïntroduceerd, moet echter een gedetailleerde monitoring door middel van veldproeven (beoordeling na de introductie) worden uitgevoerd.</w:t>
            </w:r>
          </w:p>
        </w:tc>
      </w:tr>
      <w:tr w:rsidR="69F7E18E" w:rsidRPr="0092794F" w14:paraId="65CFF27D" w14:textId="77777777" w:rsidTr="081043F9">
        <w:tc>
          <w:tcPr>
            <w:tcW w:w="1014" w:type="pct"/>
            <w:shd w:val="clear" w:color="auto" w:fill="D3DFEE"/>
          </w:tcPr>
          <w:p w14:paraId="62B41B48"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0141E976" w14:textId="7D3828B7" w:rsidR="69F7E18E" w:rsidRPr="0092794F" w:rsidRDefault="43D963F2" w:rsidP="46F94670">
            <w:pPr>
              <w:jc w:val="both"/>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Interministriële</w:t>
            </w:r>
            <w:proofErr w:type="spellEnd"/>
            <w:r w:rsidRPr="0092794F">
              <w:rPr>
                <w:rFonts w:ascii="Calibri" w:eastAsia="Calibri" w:hAnsi="Calibri" w:cs="Calibri"/>
                <w:color w:val="000000" w:themeColor="text1"/>
                <w:lang w:val="fr-BE"/>
              </w:rPr>
              <w:t xml:space="preserve"> </w:t>
            </w:r>
            <w:proofErr w:type="spellStart"/>
            <w:r w:rsidRPr="0092794F">
              <w:rPr>
                <w:rFonts w:ascii="Calibri" w:eastAsia="Calibri" w:hAnsi="Calibri" w:cs="Calibri"/>
                <w:color w:val="000000" w:themeColor="text1"/>
                <w:lang w:val="fr-BE"/>
              </w:rPr>
              <w:t>Conferentie</w:t>
            </w:r>
            <w:proofErr w:type="spellEnd"/>
            <w:r w:rsidRPr="0092794F">
              <w:rPr>
                <w:rFonts w:ascii="Calibri" w:eastAsia="Calibri" w:hAnsi="Calibri" w:cs="Calibri"/>
                <w:color w:val="000000" w:themeColor="text1"/>
                <w:lang w:val="fr-BE"/>
              </w:rPr>
              <w:t xml:space="preserve"> </w:t>
            </w:r>
            <w:proofErr w:type="spellStart"/>
            <w:r w:rsidRPr="0092794F">
              <w:rPr>
                <w:rFonts w:ascii="Calibri" w:eastAsia="Calibri" w:hAnsi="Calibri" w:cs="Calibri"/>
                <w:color w:val="000000" w:themeColor="text1"/>
                <w:lang w:val="fr-BE"/>
              </w:rPr>
              <w:t>Leefmilieu</w:t>
            </w:r>
            <w:proofErr w:type="spellEnd"/>
            <w:r w:rsidR="1D23C8F2" w:rsidRPr="0092794F">
              <w:rPr>
                <w:rFonts w:ascii="Calibri" w:eastAsia="Calibri" w:hAnsi="Calibri" w:cs="Calibri"/>
                <w:color w:val="000000" w:themeColor="text1"/>
                <w:lang w:val="fr-BE"/>
              </w:rPr>
              <w:t>.</w:t>
            </w:r>
          </w:p>
          <w:tbl>
            <w:tblPr>
              <w:tblW w:w="0" w:type="auto"/>
              <w:tblLook w:val="04A0" w:firstRow="1" w:lastRow="0" w:firstColumn="1" w:lastColumn="0" w:noHBand="0" w:noVBand="1"/>
            </w:tblPr>
            <w:tblGrid>
              <w:gridCol w:w="4290"/>
            </w:tblGrid>
            <w:tr w:rsidR="46F94670" w:rsidRPr="0092794F" w14:paraId="11E6D771" w14:textId="77777777" w:rsidTr="0092794F">
              <w:tc>
                <w:tcPr>
                  <w:tcW w:w="4290" w:type="dxa"/>
                  <w:shd w:val="clear" w:color="auto" w:fill="D3DFEE"/>
                </w:tcPr>
                <w:p w14:paraId="6DA3F600" w14:textId="004380EE" w:rsidR="39EF88E2" w:rsidRPr="0092794F" w:rsidRDefault="719184D5" w:rsidP="46F94670">
                  <w:pPr>
                    <w:jc w:val="both"/>
                  </w:pPr>
                  <w:r w:rsidRPr="0092794F">
                    <w:rPr>
                      <w:rFonts w:ascii="Calibri" w:eastAsia="Calibri" w:hAnsi="Calibri" w:cs="Calibri"/>
                      <w:color w:val="000000" w:themeColor="text1"/>
                      <w:lang w:val="fr"/>
                    </w:rPr>
                    <w:t xml:space="preserve">( </w:t>
                  </w:r>
                  <w:proofErr w:type="spellStart"/>
                  <w:r w:rsidRPr="0092794F">
                    <w:rPr>
                      <w:rFonts w:ascii="Calibri" w:eastAsia="Calibri" w:hAnsi="Calibri" w:cs="Calibri"/>
                      <w:color w:val="000000" w:themeColor="text1"/>
                      <w:lang w:val="fr"/>
                    </w:rPr>
                    <w:t>Werkgroep</w:t>
                  </w:r>
                  <w:proofErr w:type="spellEnd"/>
                  <w:r w:rsidRPr="0092794F">
                    <w:rPr>
                      <w:rFonts w:ascii="Calibri" w:eastAsia="Calibri" w:hAnsi="Calibri" w:cs="Calibri"/>
                      <w:color w:val="000000" w:themeColor="text1"/>
                      <w:lang w:val="fr"/>
                    </w:rPr>
                    <w:t xml:space="preserve">: </w:t>
                  </w:r>
                  <w:r w:rsidR="69B20918" w:rsidRPr="0092794F">
                    <w:rPr>
                      <w:rFonts w:ascii="Calibri" w:eastAsia="Calibri" w:hAnsi="Calibri" w:cs="Calibri"/>
                      <w:color w:val="000000" w:themeColor="text1"/>
                      <w:lang w:val="fr"/>
                    </w:rPr>
                    <w:t xml:space="preserve">Invasive Alien </w:t>
                  </w:r>
                  <w:proofErr w:type="spellStart"/>
                  <w:r w:rsidR="69B20918" w:rsidRPr="0092794F">
                    <w:rPr>
                      <w:rFonts w:ascii="Calibri" w:eastAsia="Calibri" w:hAnsi="Calibri" w:cs="Calibri"/>
                      <w:color w:val="000000" w:themeColor="text1"/>
                      <w:lang w:val="fr"/>
                    </w:rPr>
                    <w:t>Species</w:t>
                  </w:r>
                  <w:proofErr w:type="spellEnd"/>
                  <w:r w:rsidR="69B20918" w:rsidRPr="0092794F">
                    <w:rPr>
                      <w:rFonts w:ascii="Calibri" w:eastAsia="Calibri" w:hAnsi="Calibri" w:cs="Calibri"/>
                      <w:color w:val="000000" w:themeColor="text1"/>
                      <w:lang w:val="fr"/>
                    </w:rPr>
                    <w:t>)</w:t>
                  </w:r>
                  <w:r w:rsidR="5D8ACCA0" w:rsidRPr="0092794F">
                    <w:rPr>
                      <w:rFonts w:ascii="Calibri" w:eastAsia="Calibri" w:hAnsi="Calibri" w:cs="Calibri"/>
                      <w:color w:val="000000" w:themeColor="text1"/>
                      <w:lang w:val="fr"/>
                    </w:rPr>
                    <w:t>.</w:t>
                  </w:r>
                </w:p>
              </w:tc>
            </w:tr>
          </w:tbl>
          <w:p w14:paraId="178DEC68" w14:textId="164878DB" w:rsidR="69F7E18E" w:rsidRPr="0092794F" w:rsidRDefault="69F7E18E" w:rsidP="69F7E18E">
            <w:pPr>
              <w:jc w:val="both"/>
              <w:rPr>
                <w:rFonts w:ascii="Calibri" w:eastAsia="Calibri" w:hAnsi="Calibri" w:cs="Calibri"/>
                <w:color w:val="000000" w:themeColor="text1"/>
                <w:lang w:val="fr-BE"/>
              </w:rPr>
            </w:pPr>
          </w:p>
        </w:tc>
      </w:tr>
      <w:tr w:rsidR="69F7E18E" w:rsidRPr="0092794F" w14:paraId="5CDA6656" w14:textId="77777777" w:rsidTr="081043F9">
        <w:tc>
          <w:tcPr>
            <w:tcW w:w="1014" w:type="pct"/>
          </w:tcPr>
          <w:p w14:paraId="032C9D51" w14:textId="46ED7076" w:rsidR="69F7E18E" w:rsidRPr="0092794F" w:rsidRDefault="69F7E18E">
            <w:r w:rsidRPr="0092794F">
              <w:rPr>
                <w:rFonts w:ascii="Calibri" w:eastAsia="Calibri" w:hAnsi="Calibri" w:cs="Calibri"/>
                <w:lang w:val="fr-BE"/>
              </w:rPr>
              <w:t>Budget</w:t>
            </w:r>
          </w:p>
        </w:tc>
        <w:tc>
          <w:tcPr>
            <w:tcW w:w="3986" w:type="pct"/>
          </w:tcPr>
          <w:p w14:paraId="2261F23D" w14:textId="01746C5A" w:rsidR="69F7E18E" w:rsidRPr="0092794F" w:rsidRDefault="3CCB12BD"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79DCAD0D" w14:textId="77777777" w:rsidTr="081043F9">
        <w:tc>
          <w:tcPr>
            <w:tcW w:w="1014" w:type="pct"/>
            <w:shd w:val="clear" w:color="auto" w:fill="D3DFEE"/>
          </w:tcPr>
          <w:p w14:paraId="55CE6AA4"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717FCA06" w14:textId="0EFD3DBF" w:rsidR="69F7E18E" w:rsidRPr="0092794F" w:rsidRDefault="0B539711"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2017-2018</w:t>
            </w:r>
          </w:p>
        </w:tc>
      </w:tr>
      <w:tr w:rsidR="69F7E18E" w:rsidRPr="0092794F" w14:paraId="6EC5F577" w14:textId="77777777" w:rsidTr="081043F9">
        <w:tc>
          <w:tcPr>
            <w:tcW w:w="1014" w:type="pct"/>
          </w:tcPr>
          <w:p w14:paraId="4BB7E52A"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5DC67880" w14:textId="3699F7FD" w:rsidR="69F7E18E" w:rsidRPr="0092794F" w:rsidRDefault="5E59A0D7" w:rsidP="46F94670">
            <w:pPr>
              <w:jc w:val="both"/>
              <w:rPr>
                <w:rFonts w:ascii="Calibri" w:eastAsia="Calibri" w:hAnsi="Calibri" w:cs="Calibri"/>
                <w:lang w:val="nl-BE"/>
              </w:rPr>
            </w:pPr>
            <w:r w:rsidRPr="0092794F">
              <w:rPr>
                <w:rFonts w:ascii="Calibri" w:eastAsia="Calibri" w:hAnsi="Calibri" w:cs="Calibri"/>
                <w:lang w:val="nl-BE"/>
              </w:rPr>
              <w:t>A</w:t>
            </w:r>
            <w:r w:rsidR="4FEFFB27" w:rsidRPr="0092794F">
              <w:rPr>
                <w:rFonts w:ascii="Calibri" w:eastAsia="Calibri" w:hAnsi="Calibri" w:cs="Calibri"/>
                <w:lang w:val="nl-BE"/>
              </w:rPr>
              <w:t>antal beoordelingen van invasieve soorten die zijn uitgevoerd met het oog op de klimaatverandering: Tot op heden is er geen nieuwe risicoanalyse uitgevoerd. De technische ontwikkelingen voor de integratie van de klimaatverandering zijn aan de gang.</w:t>
            </w:r>
          </w:p>
          <w:p w14:paraId="4EF9BF81" w14:textId="73783537" w:rsidR="69F7E18E" w:rsidRPr="0092794F" w:rsidRDefault="69F7E18E" w:rsidP="69F7E18E">
            <w:pPr>
              <w:jc w:val="both"/>
              <w:rPr>
                <w:rFonts w:ascii="Calibri" w:eastAsia="Calibri" w:hAnsi="Calibri" w:cs="Calibri"/>
                <w:lang w:val="nl-BE"/>
              </w:rPr>
            </w:pPr>
          </w:p>
        </w:tc>
      </w:tr>
      <w:tr w:rsidR="69F7E18E" w:rsidRPr="0092794F" w14:paraId="64D32DBE" w14:textId="77777777" w:rsidTr="081043F9">
        <w:tc>
          <w:tcPr>
            <w:tcW w:w="1014" w:type="pct"/>
            <w:shd w:val="clear" w:color="auto" w:fill="D3DFEE"/>
          </w:tcPr>
          <w:p w14:paraId="14F977EC" w14:textId="3F26B9E5" w:rsidR="69F7E18E" w:rsidRPr="0092794F" w:rsidRDefault="55490B58"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3D756C85" w14:textId="5B89D66A"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700AEA48" w14:textId="3847B580" w:rsidR="69F7E18E" w:rsidRPr="0092794F" w:rsidRDefault="498BBF45" w:rsidP="69F7E18E">
            <w:pPr>
              <w:spacing w:line="259" w:lineRule="auto"/>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2017-2021</w:t>
            </w:r>
          </w:p>
        </w:tc>
      </w:tr>
      <w:tr w:rsidR="69F7E18E" w:rsidRPr="0092794F" w14:paraId="4F32801A" w14:textId="77777777" w:rsidTr="081043F9">
        <w:trPr>
          <w:trHeight w:val="300"/>
        </w:trPr>
        <w:tc>
          <w:tcPr>
            <w:tcW w:w="1014" w:type="pct"/>
          </w:tcPr>
          <w:p w14:paraId="7A815E53" w14:textId="73E4FC21" w:rsidR="69F7E18E" w:rsidRPr="0092794F" w:rsidRDefault="6435E8BB"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237F8CEF" w14:textId="16C471FC" w:rsidR="69F7E18E" w:rsidRPr="0092794F" w:rsidRDefault="1E98A477" w:rsidP="46F94670">
            <w:pPr>
              <w:jc w:val="both"/>
              <w:rPr>
                <w:rFonts w:ascii="Calibri" w:eastAsia="Calibri" w:hAnsi="Calibri" w:cs="Calibri"/>
                <w:lang w:val="nl-BE"/>
              </w:rPr>
            </w:pPr>
            <w:r w:rsidRPr="0092794F">
              <w:rPr>
                <w:rFonts w:ascii="Calibri" w:eastAsia="Calibri" w:hAnsi="Calibri" w:cs="Calibri"/>
                <w:sz w:val="24"/>
                <w:szCs w:val="24"/>
                <w:lang w:val="nl-BE"/>
              </w:rPr>
              <w:t xml:space="preserve">Budget voor het </w:t>
            </w:r>
            <w:proofErr w:type="spellStart"/>
            <w:r w:rsidRPr="0092794F">
              <w:rPr>
                <w:rFonts w:ascii="Calibri" w:eastAsia="Calibri" w:hAnsi="Calibri" w:cs="Calibri"/>
                <w:sz w:val="24"/>
                <w:szCs w:val="24"/>
                <w:lang w:val="nl-BE"/>
              </w:rPr>
              <w:t>T</w:t>
            </w:r>
            <w:r w:rsidR="5EC9C1DC" w:rsidRPr="0092794F">
              <w:rPr>
                <w:rFonts w:ascii="Calibri" w:eastAsia="Calibri" w:hAnsi="Calibri" w:cs="Calibri"/>
                <w:sz w:val="24"/>
                <w:szCs w:val="24"/>
                <w:lang w:val="nl-BE"/>
              </w:rPr>
              <w:t>rIAS</w:t>
            </w:r>
            <w:proofErr w:type="spellEnd"/>
            <w:r w:rsidR="3B280CB3" w:rsidRPr="0092794F">
              <w:rPr>
                <w:rFonts w:ascii="Calibri" w:eastAsia="Calibri" w:hAnsi="Calibri" w:cs="Calibri"/>
                <w:sz w:val="24"/>
                <w:szCs w:val="24"/>
                <w:lang w:val="nl-BE"/>
              </w:rPr>
              <w:t xml:space="preserve"> project</w:t>
            </w:r>
            <w:r w:rsidR="5EC9C1DC" w:rsidRPr="0092794F">
              <w:rPr>
                <w:rFonts w:ascii="Calibri" w:eastAsia="Calibri" w:hAnsi="Calibri" w:cs="Calibri"/>
                <w:sz w:val="24"/>
                <w:szCs w:val="24"/>
                <w:lang w:val="nl-BE"/>
              </w:rPr>
              <w:t xml:space="preserve"> : 727 649 €</w:t>
            </w:r>
          </w:p>
        </w:tc>
      </w:tr>
      <w:tr w:rsidR="69F7E18E" w:rsidRPr="0092794F" w14:paraId="1F49D4F3" w14:textId="77777777" w:rsidTr="081043F9">
        <w:tc>
          <w:tcPr>
            <w:tcW w:w="1014" w:type="pct"/>
            <w:shd w:val="clear" w:color="auto" w:fill="D3DFEE"/>
          </w:tcPr>
          <w:p w14:paraId="5BDF3757" w14:textId="187C647F" w:rsidR="69F7E18E" w:rsidRPr="0092794F" w:rsidRDefault="69F7E18E" w:rsidP="69F7E18E">
            <w:pPr>
              <w:spacing w:line="259" w:lineRule="auto"/>
            </w:pPr>
            <w:r w:rsidRPr="0092794F">
              <w:rPr>
                <w:rFonts w:ascii="Calibri" w:eastAsia="Calibri" w:hAnsi="Calibri" w:cs="Calibri"/>
                <w:color w:val="000000" w:themeColor="text1"/>
                <w:lang w:val="nl-BE"/>
              </w:rPr>
              <w:lastRenderedPageBreak/>
              <w:t>Beschrijving van de uitgevoerde acties</w:t>
            </w:r>
          </w:p>
        </w:tc>
        <w:tc>
          <w:tcPr>
            <w:tcW w:w="3986" w:type="pct"/>
            <w:shd w:val="clear" w:color="auto" w:fill="D3DFEE"/>
          </w:tcPr>
          <w:p w14:paraId="6707A84B" w14:textId="0E0543DB" w:rsidR="69F7E18E" w:rsidRPr="0092794F" w:rsidRDefault="1C3F3253" w:rsidP="362663E8">
            <w:pPr>
              <w:jc w:val="both"/>
              <w:rPr>
                <w:rFonts w:ascii="Calibri" w:eastAsia="Calibri" w:hAnsi="Calibri" w:cs="Calibri"/>
                <w:lang w:val="nl-BE"/>
              </w:rPr>
            </w:pPr>
            <w:r w:rsidRPr="0092794F">
              <w:rPr>
                <w:rFonts w:ascii="Calibri" w:eastAsia="Calibri" w:hAnsi="Calibri" w:cs="Calibri"/>
                <w:lang w:val="nl-BE"/>
              </w:rPr>
              <w:t xml:space="preserve">Het project 'Tracking </w:t>
            </w:r>
            <w:proofErr w:type="spellStart"/>
            <w:r w:rsidRPr="0092794F">
              <w:rPr>
                <w:rFonts w:ascii="Calibri" w:eastAsia="Calibri" w:hAnsi="Calibri" w:cs="Calibri"/>
                <w:lang w:val="nl-BE"/>
              </w:rPr>
              <w:t>Invasive</w:t>
            </w:r>
            <w:proofErr w:type="spellEnd"/>
            <w:r w:rsidRPr="0092794F">
              <w:rPr>
                <w:rFonts w:ascii="Calibri" w:eastAsia="Calibri" w:hAnsi="Calibri" w:cs="Calibri"/>
                <w:lang w:val="nl-BE"/>
              </w:rPr>
              <w:t xml:space="preserve"> Alien Species: </w:t>
            </w:r>
            <w:proofErr w:type="spellStart"/>
            <w:r w:rsidRPr="0092794F">
              <w:rPr>
                <w:rFonts w:ascii="Calibri" w:eastAsia="Calibri" w:hAnsi="Calibri" w:cs="Calibri"/>
                <w:lang w:val="nl-BE"/>
              </w:rPr>
              <w:t>Enhancing</w:t>
            </w:r>
            <w:proofErr w:type="spellEnd"/>
            <w:r w:rsidRPr="0092794F">
              <w:rPr>
                <w:rFonts w:ascii="Calibri" w:eastAsia="Calibri" w:hAnsi="Calibri" w:cs="Calibri"/>
                <w:lang w:val="nl-BE"/>
              </w:rPr>
              <w:t xml:space="preserve"> </w:t>
            </w:r>
            <w:proofErr w:type="spellStart"/>
            <w:r w:rsidRPr="0092794F">
              <w:rPr>
                <w:rFonts w:ascii="Calibri" w:eastAsia="Calibri" w:hAnsi="Calibri" w:cs="Calibri"/>
                <w:lang w:val="nl-BE"/>
              </w:rPr>
              <w:t>the</w:t>
            </w:r>
            <w:proofErr w:type="spellEnd"/>
            <w:r w:rsidRPr="0092794F">
              <w:rPr>
                <w:rFonts w:ascii="Calibri" w:eastAsia="Calibri" w:hAnsi="Calibri" w:cs="Calibri"/>
                <w:lang w:val="nl-BE"/>
              </w:rPr>
              <w:t xml:space="preserve"> </w:t>
            </w:r>
            <w:proofErr w:type="spellStart"/>
            <w:r w:rsidRPr="0092794F">
              <w:rPr>
                <w:rFonts w:ascii="Calibri" w:eastAsia="Calibri" w:hAnsi="Calibri" w:cs="Calibri"/>
                <w:lang w:val="nl-BE"/>
              </w:rPr>
              <w:t>value</w:t>
            </w:r>
            <w:proofErr w:type="spellEnd"/>
            <w:r w:rsidRPr="0092794F">
              <w:rPr>
                <w:rFonts w:ascii="Calibri" w:eastAsia="Calibri" w:hAnsi="Calibri" w:cs="Calibri"/>
                <w:lang w:val="nl-BE"/>
              </w:rPr>
              <w:t xml:space="preserve"> of data </w:t>
            </w:r>
            <w:proofErr w:type="spellStart"/>
            <w:r w:rsidRPr="0092794F">
              <w:rPr>
                <w:rFonts w:ascii="Calibri" w:eastAsia="Calibri" w:hAnsi="Calibri" w:cs="Calibri"/>
                <w:lang w:val="nl-BE"/>
              </w:rPr>
              <w:t>to</w:t>
            </w:r>
            <w:proofErr w:type="spellEnd"/>
            <w:r w:rsidRPr="0092794F">
              <w:rPr>
                <w:rFonts w:ascii="Calibri" w:eastAsia="Calibri" w:hAnsi="Calibri" w:cs="Calibri"/>
                <w:lang w:val="nl-BE"/>
              </w:rPr>
              <w:t xml:space="preserve"> </w:t>
            </w:r>
            <w:r w:rsidR="6B260647" w:rsidRPr="0092794F">
              <w:rPr>
                <w:rFonts w:ascii="Calibri" w:eastAsia="Calibri" w:hAnsi="Calibri" w:cs="Calibri"/>
                <w:lang w:val="nl-BE"/>
              </w:rPr>
              <w:t>beter</w:t>
            </w:r>
            <w:r w:rsidRPr="0092794F">
              <w:rPr>
                <w:rFonts w:ascii="Calibri" w:eastAsia="Calibri" w:hAnsi="Calibri" w:cs="Calibri"/>
                <w:lang w:val="nl-BE"/>
              </w:rPr>
              <w:t xml:space="preserve"> support management </w:t>
            </w:r>
            <w:proofErr w:type="spellStart"/>
            <w:r w:rsidRPr="0092794F">
              <w:rPr>
                <w:rFonts w:ascii="Calibri" w:eastAsia="Calibri" w:hAnsi="Calibri" w:cs="Calibri"/>
                <w:lang w:val="nl-BE"/>
              </w:rPr>
              <w:t>policies</w:t>
            </w:r>
            <w:proofErr w:type="spellEnd"/>
            <w:r w:rsidRPr="0092794F">
              <w:rPr>
                <w:rFonts w:ascii="Calibri" w:eastAsia="Calibri" w:hAnsi="Calibri" w:cs="Calibri"/>
                <w:lang w:val="nl-BE"/>
              </w:rPr>
              <w:t>' (</w:t>
            </w:r>
            <w:proofErr w:type="spellStart"/>
            <w:r w:rsidRPr="0092794F">
              <w:rPr>
                <w:rFonts w:ascii="Calibri" w:eastAsia="Calibri" w:hAnsi="Calibri" w:cs="Calibri"/>
                <w:lang w:val="nl-BE"/>
              </w:rPr>
              <w:t>TrIAS</w:t>
            </w:r>
            <w:proofErr w:type="spellEnd"/>
            <w:r w:rsidRPr="0092794F">
              <w:rPr>
                <w:rFonts w:ascii="Calibri" w:eastAsia="Calibri" w:hAnsi="Calibri" w:cs="Calibri"/>
                <w:lang w:val="nl-BE"/>
              </w:rPr>
              <w:t xml:space="preserve"> - Tracking </w:t>
            </w:r>
            <w:proofErr w:type="spellStart"/>
            <w:r w:rsidRPr="0092794F">
              <w:rPr>
                <w:rFonts w:ascii="Calibri" w:eastAsia="Calibri" w:hAnsi="Calibri" w:cs="Calibri"/>
                <w:lang w:val="nl-BE"/>
              </w:rPr>
              <w:t>Invasive</w:t>
            </w:r>
            <w:proofErr w:type="spellEnd"/>
            <w:r w:rsidRPr="0092794F">
              <w:rPr>
                <w:rFonts w:ascii="Calibri" w:eastAsia="Calibri" w:hAnsi="Calibri" w:cs="Calibri"/>
                <w:lang w:val="nl-BE"/>
              </w:rPr>
              <w:t xml:space="preserve"> Alien species), gefinancierd door het Federaal Wetenschapsbeleid (</w:t>
            </w:r>
            <w:proofErr w:type="spellStart"/>
            <w:r w:rsidRPr="0092794F">
              <w:rPr>
                <w:rFonts w:ascii="Calibri" w:eastAsia="Calibri" w:hAnsi="Calibri" w:cs="Calibri"/>
                <w:lang w:val="nl-BE"/>
              </w:rPr>
              <w:t>Belspo</w:t>
            </w:r>
            <w:proofErr w:type="spellEnd"/>
            <w:r w:rsidRPr="0092794F">
              <w:rPr>
                <w:rFonts w:ascii="Calibri" w:eastAsia="Calibri" w:hAnsi="Calibri" w:cs="Calibri"/>
                <w:lang w:val="nl-BE"/>
              </w:rPr>
              <w:t xml:space="preserve">) via het Brain-programma, is gebaseerd op twee componenten: </w:t>
            </w:r>
          </w:p>
          <w:p w14:paraId="0254C68C" w14:textId="3184BFC2" w:rsidR="69F7E18E" w:rsidRPr="0092794F" w:rsidRDefault="26FC44C6" w:rsidP="362663E8">
            <w:pPr>
              <w:jc w:val="both"/>
            </w:pPr>
            <w:r w:rsidRPr="0092794F">
              <w:rPr>
                <w:rFonts w:ascii="Calibri" w:eastAsia="Calibri" w:hAnsi="Calibri" w:cs="Calibri"/>
                <w:lang w:val="nl-BE"/>
              </w:rPr>
              <w:t xml:space="preserve"> </w:t>
            </w:r>
          </w:p>
          <w:p w14:paraId="0FE9DB11" w14:textId="42E4FE25" w:rsidR="69F7E18E" w:rsidRPr="0092794F" w:rsidRDefault="26FC44C6" w:rsidP="362663E8">
            <w:pPr>
              <w:jc w:val="both"/>
            </w:pPr>
            <w:r w:rsidRPr="0092794F">
              <w:rPr>
                <w:rFonts w:ascii="Calibri" w:eastAsia="Calibri" w:hAnsi="Calibri" w:cs="Calibri"/>
                <w:lang w:val="nl-BE"/>
              </w:rPr>
              <w:t xml:space="preserve">1. het opzetten van een kader voor het verzamelen van gegevens over uitheemse soorten uit verschillende gegevensbronnen; en </w:t>
            </w:r>
          </w:p>
          <w:p w14:paraId="5AF91188" w14:textId="3B547A38" w:rsidR="69F7E18E" w:rsidRPr="0092794F" w:rsidRDefault="26FC44C6" w:rsidP="362663E8">
            <w:pPr>
              <w:jc w:val="both"/>
            </w:pPr>
            <w:r w:rsidRPr="0092794F">
              <w:rPr>
                <w:rFonts w:ascii="Calibri" w:eastAsia="Calibri" w:hAnsi="Calibri" w:cs="Calibri"/>
                <w:lang w:val="nl-BE"/>
              </w:rPr>
              <w:t xml:space="preserve">2. de ontwikkeling van gegevens gestuurde procedures voor risicobeoordeling op basis van modellering, kartering en risicobeoordeling. </w:t>
            </w:r>
          </w:p>
          <w:p w14:paraId="695E955C" w14:textId="285952A8" w:rsidR="69F7E18E" w:rsidRPr="0092794F" w:rsidRDefault="26FC44C6" w:rsidP="362663E8">
            <w:pPr>
              <w:jc w:val="both"/>
            </w:pPr>
            <w:r w:rsidRPr="0092794F">
              <w:rPr>
                <w:rFonts w:ascii="Calibri" w:eastAsia="Calibri" w:hAnsi="Calibri" w:cs="Calibri"/>
                <w:lang w:val="nl-BE"/>
              </w:rPr>
              <w:t xml:space="preserve"> </w:t>
            </w:r>
          </w:p>
          <w:p w14:paraId="096F70CD" w14:textId="1A0F7DF1" w:rsidR="69F7E18E" w:rsidRPr="0092794F" w:rsidRDefault="26FC44C6" w:rsidP="362663E8">
            <w:pPr>
              <w:jc w:val="both"/>
            </w:pPr>
            <w:r w:rsidRPr="0092794F">
              <w:rPr>
                <w:rFonts w:ascii="Calibri" w:eastAsia="Calibri" w:hAnsi="Calibri" w:cs="Calibri"/>
                <w:lang w:val="nl-BE"/>
              </w:rPr>
              <w:t xml:space="preserve">De risicobeoordeling op basis van gegevens van de geïdentificeerde opkomende soorten zal worden ondersteund door ecologische en klimaatnichemodellering en het in kaart brengen van de risico's met behulp van kritische klimaatvariabelen voor de huidige en toekomstige geprojecteerde klimaatperioden met hoge resolutie. </w:t>
            </w:r>
          </w:p>
          <w:p w14:paraId="2E082C6A" w14:textId="20E5A76C" w:rsidR="69F7E18E" w:rsidRPr="0092794F" w:rsidRDefault="26FC44C6" w:rsidP="362663E8">
            <w:pPr>
              <w:jc w:val="both"/>
            </w:pPr>
            <w:r w:rsidRPr="0092794F">
              <w:rPr>
                <w:rFonts w:ascii="Calibri" w:eastAsia="Calibri" w:hAnsi="Calibri" w:cs="Calibri"/>
                <w:lang w:val="nl-BE"/>
              </w:rPr>
              <w:t xml:space="preserve">De resulterende risicokaarten zullen de uitgevoerde risicobeoordelingen aanvullen met het </w:t>
            </w:r>
            <w:proofErr w:type="spellStart"/>
            <w:r w:rsidRPr="0092794F">
              <w:rPr>
                <w:rFonts w:ascii="Calibri" w:eastAsia="Calibri" w:hAnsi="Calibri" w:cs="Calibri"/>
                <w:lang w:val="nl-BE"/>
              </w:rPr>
              <w:t>Harmonia</w:t>
            </w:r>
            <w:proofErr w:type="spellEnd"/>
            <w:r w:rsidRPr="0092794F">
              <w:rPr>
                <w:rFonts w:ascii="Calibri" w:eastAsia="Calibri" w:hAnsi="Calibri" w:cs="Calibri"/>
                <w:lang w:val="nl-BE"/>
              </w:rPr>
              <w:t xml:space="preserve"> + protocol om de risico's van opkomende soorten voor de biodiversiteit en de gezondheid van mensen, planten en dieren te beoordelen. De waarnemingen en resultaten van de risicoanalyses zullen worden gebruikt om wetenschappelijke ondersteuning te bieden voor de uitvoering van het beleid inzake invasieve uitheemse soorten op regionaal, federaal en EU-niveau. </w:t>
            </w:r>
          </w:p>
          <w:p w14:paraId="022D995D" w14:textId="31FB158C" w:rsidR="69F7E18E" w:rsidRPr="0092794F" w:rsidRDefault="26FC44C6" w:rsidP="362663E8">
            <w:pPr>
              <w:jc w:val="both"/>
            </w:pPr>
            <w:r w:rsidRPr="0092794F">
              <w:rPr>
                <w:rFonts w:ascii="Calibri" w:eastAsia="Calibri" w:hAnsi="Calibri" w:cs="Calibri"/>
                <w:lang w:val="nl-BE"/>
              </w:rPr>
              <w:t xml:space="preserve"> </w:t>
            </w:r>
          </w:p>
          <w:p w14:paraId="296C9EEA" w14:textId="1921BC0E" w:rsidR="69F7E18E" w:rsidRPr="0092794F" w:rsidRDefault="26FC44C6" w:rsidP="39881CE0">
            <w:pPr>
              <w:jc w:val="both"/>
              <w:rPr>
                <w:rFonts w:ascii="Calibri" w:eastAsia="Calibri" w:hAnsi="Calibri" w:cs="Calibri"/>
                <w:strike/>
                <w:lang w:val="nl-BE"/>
              </w:rPr>
            </w:pPr>
            <w:r w:rsidRPr="0092794F">
              <w:rPr>
                <w:rFonts w:ascii="Calibri" w:eastAsia="Calibri" w:hAnsi="Calibri" w:cs="Calibri"/>
                <w:lang w:val="nl-BE"/>
              </w:rPr>
              <w:t xml:space="preserve">Anno 2020 heeft dit project het reeds geresulteerd in een geïntegreerde lijst van uitheemse soorten die op het Belgische grondgebied aanwezig zijn. </w:t>
            </w:r>
          </w:p>
        </w:tc>
      </w:tr>
      <w:tr w:rsidR="69F7E18E" w:rsidRPr="0092794F" w14:paraId="009C2A8F" w14:textId="77777777" w:rsidTr="081043F9">
        <w:tc>
          <w:tcPr>
            <w:tcW w:w="1014" w:type="pct"/>
          </w:tcPr>
          <w:p w14:paraId="755A75DD"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1A28232B" w14:textId="4FE76D85" w:rsidR="69F7E18E" w:rsidRPr="0092794F" w:rsidRDefault="6AA4B987" w:rsidP="69F7E18E">
            <w:pPr>
              <w:jc w:val="both"/>
              <w:rPr>
                <w:rFonts w:ascii="Calibri" w:eastAsia="Calibri" w:hAnsi="Calibri" w:cs="Calibri"/>
                <w:lang w:val="nl-BE"/>
              </w:rPr>
            </w:pPr>
            <w:r w:rsidRPr="0092794F">
              <w:rPr>
                <w:rFonts w:ascii="Calibri" w:eastAsia="Calibri" w:hAnsi="Calibri" w:cs="Calibri"/>
                <w:lang w:val="nl-BE"/>
              </w:rPr>
              <w:t xml:space="preserve">Er wordt verwacht dat het project slechts met enkele maanden vertraging zal afgerond worden (eind 2020) zonder dat het budget hierdoor beïnvloed wordt. </w:t>
            </w:r>
          </w:p>
          <w:p w14:paraId="2C470130" w14:textId="291EA5A2" w:rsidR="69F7E18E" w:rsidRPr="0092794F" w:rsidRDefault="69F7E18E" w:rsidP="69F7E18E">
            <w:pPr>
              <w:jc w:val="both"/>
              <w:rPr>
                <w:rFonts w:ascii="Calibri" w:eastAsia="Calibri" w:hAnsi="Calibri" w:cs="Calibri"/>
                <w:lang w:val="nl-BE"/>
              </w:rPr>
            </w:pPr>
          </w:p>
          <w:p w14:paraId="78E0E080" w14:textId="4074DC60" w:rsidR="69F7E18E" w:rsidRPr="0092794F" w:rsidRDefault="69F7E18E" w:rsidP="69F7E18E">
            <w:pPr>
              <w:jc w:val="both"/>
              <w:rPr>
                <w:rFonts w:ascii="Calibri" w:eastAsia="Calibri" w:hAnsi="Calibri" w:cs="Calibri"/>
                <w:b/>
                <w:bCs/>
                <w:lang w:val="nl-BE"/>
              </w:rPr>
            </w:pPr>
          </w:p>
        </w:tc>
      </w:tr>
    </w:tbl>
    <w:p w14:paraId="34E197C8" w14:textId="2CFF4D7D" w:rsidR="69F7E18E" w:rsidRPr="0092794F" w:rsidRDefault="69F7E18E" w:rsidP="69F7E18E"/>
    <w:p w14:paraId="1C3BFA22"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53E06E98" w14:textId="2040EC9D" w:rsidR="062FA210" w:rsidRPr="0092794F" w:rsidRDefault="4FCF073B"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Maatregel</w:t>
      </w:r>
      <w:r w:rsidR="0A102AD6" w:rsidRPr="0092794F">
        <w:rPr>
          <w:rFonts w:ascii="Calibri Light" w:eastAsia="Calibri Light" w:hAnsi="Calibri Light" w:cs="Calibri Light"/>
          <w:color w:val="1F4D78"/>
          <w:lang w:val="nl-BE"/>
        </w:rPr>
        <w:t xml:space="preserve"> 6</w:t>
      </w:r>
      <w:r w:rsidRPr="0092794F">
        <w:rPr>
          <w:rFonts w:ascii="Calibri Light" w:eastAsia="Calibri Light" w:hAnsi="Calibri Light" w:cs="Calibri Light"/>
          <w:color w:val="1F4D78"/>
          <w:lang w:val="nl-BE"/>
        </w:rPr>
        <w:t xml:space="preserve"> : </w:t>
      </w:r>
      <w:r w:rsidR="5278DAC3" w:rsidRPr="0092794F">
        <w:rPr>
          <w:rFonts w:ascii="Calibri Light" w:eastAsia="Calibri Light" w:hAnsi="Calibri Light" w:cs="Calibri Light"/>
          <w:color w:val="1F4D78"/>
          <w:lang w:val="nl-BE"/>
        </w:rPr>
        <w:t>Evaluatie van de impact van klimaatveranderin</w:t>
      </w:r>
      <w:r w:rsidR="4D92CA3C" w:rsidRPr="0092794F">
        <w:rPr>
          <w:rFonts w:ascii="Calibri Light" w:eastAsia="Calibri Light" w:hAnsi="Calibri Light" w:cs="Calibri Light"/>
          <w:color w:val="1F4D78"/>
          <w:lang w:val="nl-BE"/>
        </w:rPr>
        <w:t>g</w:t>
      </w:r>
      <w:r w:rsidR="5278DAC3" w:rsidRPr="0092794F">
        <w:rPr>
          <w:rFonts w:ascii="Calibri Light" w:eastAsia="Calibri Light" w:hAnsi="Calibri Light" w:cs="Calibri Light"/>
          <w:color w:val="1F4D78"/>
          <w:lang w:val="nl-BE"/>
        </w:rPr>
        <w:t xml:space="preserve"> op de energiebevoorradingszekerheid en op de transport-</w:t>
      </w:r>
      <w:r w:rsidR="75DC12D6" w:rsidRPr="0092794F">
        <w:rPr>
          <w:rFonts w:ascii="Calibri Light" w:eastAsia="Calibri Light" w:hAnsi="Calibri Light" w:cs="Calibri Light"/>
          <w:color w:val="1F4D78"/>
          <w:lang w:val="nl-BE"/>
        </w:rPr>
        <w:t xml:space="preserve"> </w:t>
      </w:r>
      <w:r w:rsidR="5278DAC3" w:rsidRPr="0092794F">
        <w:rPr>
          <w:rFonts w:ascii="Calibri Light" w:eastAsia="Calibri Light" w:hAnsi="Calibri Light" w:cs="Calibri Light"/>
          <w:color w:val="1F4D78"/>
          <w:lang w:val="nl-BE"/>
        </w:rPr>
        <w:t xml:space="preserve">en </w:t>
      </w:r>
      <w:r w:rsidR="1C662423" w:rsidRPr="0092794F">
        <w:rPr>
          <w:rFonts w:ascii="Calibri Light" w:eastAsia="Calibri Light" w:hAnsi="Calibri Light" w:cs="Calibri Light"/>
          <w:color w:val="1F4D78"/>
          <w:lang w:val="nl-BE"/>
        </w:rPr>
        <w:t>distributie infrastructuren</w:t>
      </w:r>
      <w:r w:rsidR="5278DAC3" w:rsidRPr="0092794F">
        <w:rPr>
          <w:rFonts w:ascii="Calibri Light" w:eastAsia="Calibri Light" w:hAnsi="Calibri Light" w:cs="Calibri Light"/>
          <w:color w:val="1F4D78"/>
          <w:lang w:val="nl-BE"/>
        </w:rPr>
        <w:t xml:space="preserve"> voor energie</w:t>
      </w:r>
    </w:p>
    <w:tbl>
      <w:tblPr>
        <w:tblStyle w:val="Tabelraster"/>
        <w:tblW w:w="5000" w:type="pct"/>
        <w:tblLook w:val="04A0" w:firstRow="1" w:lastRow="0" w:firstColumn="1" w:lastColumn="0" w:noHBand="0" w:noVBand="1"/>
      </w:tblPr>
      <w:tblGrid>
        <w:gridCol w:w="2829"/>
        <w:gridCol w:w="11119"/>
      </w:tblGrid>
      <w:tr w:rsidR="69F7E18E" w:rsidRPr="0092794F" w14:paraId="531CE4D9" w14:textId="77777777" w:rsidTr="081043F9">
        <w:tc>
          <w:tcPr>
            <w:tcW w:w="1014" w:type="pct"/>
          </w:tcPr>
          <w:p w14:paraId="1A7A3B39"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37CED78B" w14:textId="0A014213" w:rsidR="69F7E18E" w:rsidRPr="0092794F" w:rsidRDefault="2D75583B"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 xml:space="preserve">In het kader van </w:t>
            </w:r>
            <w:r w:rsidR="18FD80FD" w:rsidRPr="0092794F">
              <w:rPr>
                <w:rFonts w:ascii="Calibri Light" w:eastAsia="Calibri Light" w:hAnsi="Calibri Light" w:cs="Calibri Light"/>
                <w:lang w:val="nl-BE"/>
              </w:rPr>
              <w:t xml:space="preserve">ENOVER </w:t>
            </w:r>
            <w:r w:rsidRPr="0092794F">
              <w:rPr>
                <w:rFonts w:ascii="Calibri Light" w:eastAsia="Calibri Light" w:hAnsi="Calibri Light" w:cs="Calibri Light"/>
                <w:lang w:val="nl-BE"/>
              </w:rPr>
              <w:t>zal een gezamenlijke studie worden voorgesteld die vergezeld gaat van een werkgroep. Het doel is de impact van de klimaatverandering op de veiligheid van de energievoorziening, het transport en de distributie-infrastructuur te evalueren om de coherentie tussen de regionale en federale overheden te versterken door de coördinatie en de verbetering van de kennis op energiegebied binnen en tussen deze verschillende overheden. De leden van deze groep zijn deskundigen van de overheid, het bedrijfsleven en onderzoeksinstellingen. De studie zal maatregelen aanbevelen om de sector beter bestand te maken tegen de mogelijke negatieve gevolgen van de klimaatverandering.</w:t>
            </w:r>
          </w:p>
        </w:tc>
      </w:tr>
      <w:tr w:rsidR="69F7E18E" w:rsidRPr="0092794F" w14:paraId="252CAC33" w14:textId="77777777" w:rsidTr="081043F9">
        <w:tc>
          <w:tcPr>
            <w:tcW w:w="1014" w:type="pct"/>
            <w:shd w:val="clear" w:color="auto" w:fill="D3DFEE"/>
          </w:tcPr>
          <w:p w14:paraId="5FA5F082"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7D7E2B8C" w14:textId="0187659A" w:rsidR="69F7E18E" w:rsidRPr="0092794F" w:rsidRDefault="707C1C0A" w:rsidP="46F94670">
            <w:pPr>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 xml:space="preserve">ENOVER </w:t>
            </w:r>
            <w:r w:rsidR="0F7737B6" w:rsidRPr="0092794F">
              <w:rPr>
                <w:rFonts w:ascii="Calibri" w:eastAsia="Calibri" w:hAnsi="Calibri" w:cs="Calibri"/>
                <w:color w:val="000000" w:themeColor="text1"/>
                <w:lang w:val="nl-BE"/>
              </w:rPr>
              <w:t>(met een op te richten ad hoc-werkgroep)</w:t>
            </w:r>
            <w:r w:rsidR="328F279C" w:rsidRPr="0092794F">
              <w:rPr>
                <w:rFonts w:ascii="Calibri" w:eastAsia="Calibri" w:hAnsi="Calibri" w:cs="Calibri"/>
                <w:color w:val="000000" w:themeColor="text1"/>
                <w:lang w:val="nl-BE"/>
              </w:rPr>
              <w:t>.</w:t>
            </w:r>
          </w:p>
          <w:p w14:paraId="09C6B182" w14:textId="0035E2A7" w:rsidR="69F7E18E" w:rsidRPr="0092794F" w:rsidRDefault="1C410AF4" w:rsidP="69F7E18E">
            <w:pPr>
              <w:jc w:val="both"/>
            </w:pPr>
            <w:r w:rsidRPr="0092794F">
              <w:rPr>
                <w:rFonts w:ascii="Calibri" w:eastAsia="Calibri" w:hAnsi="Calibri" w:cs="Calibri"/>
                <w:color w:val="000000" w:themeColor="text1"/>
                <w:lang w:val="nl-BE"/>
              </w:rPr>
              <w:t xml:space="preserve">Ter herinnering, gezien de verdeling van de bevoegdheden inzake energievraagstukken sinds de staatshervorming van 1980, is </w:t>
            </w:r>
            <w:r w:rsidR="26B36207" w:rsidRPr="0092794F">
              <w:rPr>
                <w:rFonts w:ascii="Calibri" w:eastAsia="Calibri" w:hAnsi="Calibri" w:cs="Calibri"/>
                <w:color w:val="000000" w:themeColor="text1"/>
                <w:lang w:val="nl-BE"/>
              </w:rPr>
              <w:t xml:space="preserve">ENOVER </w:t>
            </w:r>
            <w:r w:rsidRPr="0092794F">
              <w:rPr>
                <w:rFonts w:ascii="Calibri" w:eastAsia="Calibri" w:hAnsi="Calibri" w:cs="Calibri"/>
                <w:color w:val="000000" w:themeColor="text1"/>
                <w:lang w:val="nl-BE"/>
              </w:rPr>
              <w:t>de overleggroep die de samenwerking tussen de gewestelijke regeringen en de federale regering op het gebied van energie mogelijk maakt en versterkt.</w:t>
            </w:r>
          </w:p>
        </w:tc>
      </w:tr>
      <w:tr w:rsidR="69F7E18E" w:rsidRPr="0092794F" w14:paraId="35B6769A" w14:textId="77777777" w:rsidTr="081043F9">
        <w:tc>
          <w:tcPr>
            <w:tcW w:w="1014" w:type="pct"/>
          </w:tcPr>
          <w:p w14:paraId="66CFBA9D" w14:textId="46ED7076" w:rsidR="69F7E18E" w:rsidRPr="0092794F" w:rsidRDefault="69F7E18E">
            <w:r w:rsidRPr="0092794F">
              <w:rPr>
                <w:rFonts w:ascii="Calibri" w:eastAsia="Calibri" w:hAnsi="Calibri" w:cs="Calibri"/>
                <w:lang w:val="fr-BE"/>
              </w:rPr>
              <w:t>Budget</w:t>
            </w:r>
          </w:p>
        </w:tc>
        <w:tc>
          <w:tcPr>
            <w:tcW w:w="3986" w:type="pct"/>
          </w:tcPr>
          <w:p w14:paraId="6A387102" w14:textId="4BAC0CB8" w:rsidR="69F7E18E" w:rsidRPr="0092794F" w:rsidRDefault="081D6689" w:rsidP="69F7E18E">
            <w:pPr>
              <w:jc w:val="both"/>
              <w:rPr>
                <w:rFonts w:ascii="Calibri" w:eastAsia="Calibri" w:hAnsi="Calibri" w:cs="Calibri"/>
                <w:lang w:val="nl-BE"/>
              </w:rPr>
            </w:pPr>
            <w:r w:rsidRPr="0092794F">
              <w:rPr>
                <w:rFonts w:ascii="Calibri" w:eastAsia="Calibri" w:hAnsi="Calibri" w:cs="Calibri"/>
                <w:lang w:val="nl-BE"/>
              </w:rPr>
              <w:t>Te bepalen aan de hand van de te plannen werkzaamheden. De reikwijdte van dit laatste is in overeenstemming met het NAP, maar ook met de nieuwe Europese eisen op dit gebied (in ontwikkeling).</w:t>
            </w:r>
          </w:p>
        </w:tc>
      </w:tr>
      <w:tr w:rsidR="69F7E18E" w:rsidRPr="0092794F" w14:paraId="2CEC7B1D" w14:textId="77777777" w:rsidTr="081043F9">
        <w:tc>
          <w:tcPr>
            <w:tcW w:w="1014" w:type="pct"/>
            <w:shd w:val="clear" w:color="auto" w:fill="D3DFEE"/>
          </w:tcPr>
          <w:p w14:paraId="597AA4B2"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69AD0FAB" w14:textId="7DC4D3C0" w:rsidR="69F7E18E" w:rsidRPr="0092794F" w:rsidRDefault="4E15841A"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2018-2019</w:t>
            </w:r>
          </w:p>
        </w:tc>
      </w:tr>
      <w:tr w:rsidR="69F7E18E" w:rsidRPr="0092794F" w14:paraId="0AF68855" w14:textId="77777777" w:rsidTr="081043F9">
        <w:tc>
          <w:tcPr>
            <w:tcW w:w="1014" w:type="pct"/>
          </w:tcPr>
          <w:p w14:paraId="350DDDE9"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5F5F6F32" w14:textId="01251AA7" w:rsidR="69F7E18E" w:rsidRPr="0092794F" w:rsidRDefault="727C2DA8" w:rsidP="46F94670">
            <w:pPr>
              <w:jc w:val="both"/>
              <w:rPr>
                <w:rFonts w:ascii="Calibri" w:eastAsia="Calibri" w:hAnsi="Calibri" w:cs="Calibri"/>
                <w:lang w:val="nl-BE"/>
              </w:rPr>
            </w:pPr>
            <w:r w:rsidRPr="0092794F">
              <w:rPr>
                <w:rFonts w:ascii="Calibri" w:eastAsia="Calibri" w:hAnsi="Calibri" w:cs="Calibri"/>
                <w:lang w:val="nl-BE"/>
              </w:rPr>
              <w:t>- oprichting van de werkgroep</w:t>
            </w:r>
            <w:r w:rsidR="14ACF0A5" w:rsidRPr="0092794F">
              <w:rPr>
                <w:rFonts w:ascii="Calibri" w:eastAsia="Calibri" w:hAnsi="Calibri" w:cs="Calibri"/>
                <w:lang w:val="nl-BE"/>
              </w:rPr>
              <w:t>:</w:t>
            </w:r>
          </w:p>
          <w:p w14:paraId="7073678F" w14:textId="2653C22E" w:rsidR="69F7E18E" w:rsidRPr="0092794F" w:rsidRDefault="727C2DA8" w:rsidP="69F7E18E">
            <w:pPr>
              <w:jc w:val="both"/>
              <w:rPr>
                <w:rFonts w:ascii="Calibri" w:eastAsia="Calibri" w:hAnsi="Calibri" w:cs="Calibri"/>
                <w:lang w:val="nl-BE"/>
              </w:rPr>
            </w:pPr>
            <w:r w:rsidRPr="0092794F">
              <w:rPr>
                <w:rFonts w:ascii="Calibri" w:eastAsia="Calibri" w:hAnsi="Calibri" w:cs="Calibri"/>
                <w:lang w:val="nl-BE"/>
              </w:rPr>
              <w:t>- lancering van een studie:</w:t>
            </w:r>
          </w:p>
        </w:tc>
      </w:tr>
      <w:tr w:rsidR="69F7E18E" w:rsidRPr="0092794F" w14:paraId="108410B1" w14:textId="77777777" w:rsidTr="081043F9">
        <w:tc>
          <w:tcPr>
            <w:tcW w:w="1014" w:type="pct"/>
            <w:shd w:val="clear" w:color="auto" w:fill="D3DFEE"/>
          </w:tcPr>
          <w:p w14:paraId="08A79233" w14:textId="3F26B9E5" w:rsidR="69F7E18E" w:rsidRPr="0092794F" w:rsidRDefault="75C26FF9"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35CA823E" w14:textId="6CFDCCEA"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6E756F52" w14:textId="38E624EC" w:rsidR="69F7E18E" w:rsidRPr="0092794F" w:rsidRDefault="16D321CD" w:rsidP="69F7E18E">
            <w:pPr>
              <w:spacing w:line="259" w:lineRule="auto"/>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w:t>
            </w:r>
          </w:p>
        </w:tc>
      </w:tr>
      <w:tr w:rsidR="69F7E18E" w:rsidRPr="0092794F" w14:paraId="693A8D0D" w14:textId="77777777" w:rsidTr="081043F9">
        <w:tc>
          <w:tcPr>
            <w:tcW w:w="1014" w:type="pct"/>
          </w:tcPr>
          <w:p w14:paraId="248CAD4D" w14:textId="26F4ACD5" w:rsidR="69F7E18E" w:rsidRPr="0092794F" w:rsidRDefault="75C26FF9"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72623E5F" w14:textId="24CCBC47" w:rsidR="69F7E18E" w:rsidRPr="0092794F" w:rsidRDefault="5E4DCE4F"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22A31943" w14:textId="77777777" w:rsidTr="081043F9">
        <w:trPr>
          <w:trHeight w:val="495"/>
        </w:trPr>
        <w:tc>
          <w:tcPr>
            <w:tcW w:w="1014" w:type="pct"/>
            <w:shd w:val="clear" w:color="auto" w:fill="D3DFEE"/>
          </w:tcPr>
          <w:p w14:paraId="16B86002"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5CE00C44" w14:textId="0A2A6E19" w:rsidR="00913EAB" w:rsidRPr="0092794F" w:rsidRDefault="5502E857" w:rsidP="00913EAB">
            <w:pPr>
              <w:jc w:val="both"/>
              <w:rPr>
                <w:rFonts w:ascii="Calibri" w:eastAsia="Calibri" w:hAnsi="Calibri" w:cs="Calibri"/>
                <w:lang w:val="nl-BE"/>
              </w:rPr>
            </w:pPr>
            <w:r w:rsidRPr="0092794F">
              <w:rPr>
                <w:rFonts w:ascii="Calibri" w:eastAsia="Calibri" w:hAnsi="Calibri" w:cs="Calibri"/>
                <w:lang w:val="nl-BE"/>
              </w:rPr>
              <w:t>Op 12/03/2018 presenteerde de a</w:t>
            </w:r>
            <w:r w:rsidR="7D90E6FC" w:rsidRPr="0092794F">
              <w:rPr>
                <w:rFonts w:ascii="Calibri" w:eastAsia="Calibri" w:hAnsi="Calibri" w:cs="Calibri"/>
                <w:lang w:val="nl-BE"/>
              </w:rPr>
              <w:t>daptatie-</w:t>
            </w:r>
            <w:r w:rsidRPr="0092794F">
              <w:rPr>
                <w:rFonts w:ascii="Calibri" w:eastAsia="Calibri" w:hAnsi="Calibri" w:cs="Calibri"/>
                <w:lang w:val="nl-BE"/>
              </w:rPr>
              <w:t xml:space="preserve">werkgroep </w:t>
            </w:r>
            <w:r w:rsidR="7D90E6FC" w:rsidRPr="0092794F">
              <w:rPr>
                <w:rFonts w:ascii="Calibri" w:eastAsia="Calibri" w:hAnsi="Calibri" w:cs="Calibri"/>
                <w:lang w:val="nl-BE"/>
              </w:rPr>
              <w:t xml:space="preserve">van </w:t>
            </w:r>
            <w:r w:rsidR="5231B80A" w:rsidRPr="0092794F">
              <w:rPr>
                <w:rFonts w:ascii="Calibri" w:eastAsia="Calibri" w:hAnsi="Calibri" w:cs="Calibri"/>
                <w:lang w:val="nl-BE"/>
              </w:rPr>
              <w:t xml:space="preserve">de </w:t>
            </w:r>
            <w:r w:rsidR="7D90E6FC" w:rsidRPr="0092794F">
              <w:rPr>
                <w:rFonts w:ascii="Calibri" w:eastAsia="Calibri" w:hAnsi="Calibri" w:cs="Calibri"/>
                <w:lang w:val="nl-BE"/>
              </w:rPr>
              <w:t xml:space="preserve">NKC </w:t>
            </w:r>
            <w:r w:rsidRPr="0092794F">
              <w:rPr>
                <w:rFonts w:ascii="Calibri" w:eastAsia="Calibri" w:hAnsi="Calibri" w:cs="Calibri"/>
                <w:lang w:val="nl-BE"/>
              </w:rPr>
              <w:t xml:space="preserve">het NAP aan </w:t>
            </w:r>
            <w:r w:rsidR="60271AFB" w:rsidRPr="0092794F">
              <w:rPr>
                <w:rFonts w:ascii="Calibri" w:eastAsia="Calibri" w:hAnsi="Calibri" w:cs="Calibri"/>
                <w:lang w:val="nl-BE"/>
              </w:rPr>
              <w:t>ENOVER</w:t>
            </w:r>
            <w:r w:rsidRPr="0092794F">
              <w:rPr>
                <w:rFonts w:ascii="Calibri" w:eastAsia="Calibri" w:hAnsi="Calibri" w:cs="Calibri"/>
                <w:lang w:val="nl-BE"/>
              </w:rPr>
              <w:t xml:space="preserve"> en voerde maatregel 6 in. </w:t>
            </w:r>
            <w:r w:rsidR="5735B254" w:rsidRPr="0092794F">
              <w:rPr>
                <w:rFonts w:ascii="Calibri" w:eastAsia="Calibri" w:hAnsi="Calibri" w:cs="Calibri"/>
                <w:lang w:val="nl-BE"/>
              </w:rPr>
              <w:t xml:space="preserve">De </w:t>
            </w:r>
            <w:r w:rsidR="60271AFB" w:rsidRPr="0092794F">
              <w:rPr>
                <w:rFonts w:ascii="Calibri" w:eastAsia="Calibri" w:hAnsi="Calibri" w:cs="Calibri"/>
                <w:lang w:val="nl-BE"/>
              </w:rPr>
              <w:t>ENOVER</w:t>
            </w:r>
            <w:r w:rsidRPr="0092794F">
              <w:rPr>
                <w:rFonts w:ascii="Calibri" w:eastAsia="Calibri" w:hAnsi="Calibri" w:cs="Calibri"/>
                <w:lang w:val="nl-BE"/>
              </w:rPr>
              <w:t xml:space="preserve"> leden hebben hiervan nota genomen en hebben ook gewezen op de lopende werkzaamheden in het kader van</w:t>
            </w:r>
            <w:r w:rsidR="11094C08" w:rsidRPr="0092794F">
              <w:rPr>
                <w:rFonts w:ascii="Calibri" w:eastAsia="Calibri" w:hAnsi="Calibri" w:cs="Calibri"/>
                <w:lang w:val="nl-BE"/>
              </w:rPr>
              <w:t xml:space="preserve"> de</w:t>
            </w:r>
            <w:r w:rsidRPr="0092794F">
              <w:rPr>
                <w:rFonts w:ascii="Calibri" w:eastAsia="Calibri" w:hAnsi="Calibri" w:cs="Calibri"/>
                <w:lang w:val="nl-BE"/>
              </w:rPr>
              <w:t xml:space="preserve"> BENELUX (crisisbeheersingsoefening met betrekking tot de voorziening in verband met de klimaatverandering) en op het niveau van de EU (het "Clean Air Package"). Na afloop van deze werkzaamheden w</w:t>
            </w:r>
            <w:r w:rsidR="41CB81D6" w:rsidRPr="0092794F">
              <w:rPr>
                <w:rFonts w:ascii="Calibri" w:eastAsia="Calibri" w:hAnsi="Calibri" w:cs="Calibri"/>
                <w:lang w:val="nl-BE"/>
              </w:rPr>
              <w:t>erd</w:t>
            </w:r>
            <w:r w:rsidRPr="0092794F">
              <w:rPr>
                <w:rFonts w:ascii="Calibri" w:eastAsia="Calibri" w:hAnsi="Calibri" w:cs="Calibri"/>
                <w:lang w:val="nl-BE"/>
              </w:rPr>
              <w:t xml:space="preserve"> overwogen een verzoek te formuleren aan een ad hoc </w:t>
            </w:r>
            <w:r w:rsidR="01CB3B05" w:rsidRPr="0092794F">
              <w:rPr>
                <w:rFonts w:ascii="Calibri" w:eastAsia="Calibri" w:hAnsi="Calibri" w:cs="Calibri"/>
                <w:lang w:val="nl-BE"/>
              </w:rPr>
              <w:t>ENOVER</w:t>
            </w:r>
            <w:r w:rsidRPr="0092794F">
              <w:rPr>
                <w:rFonts w:ascii="Calibri" w:eastAsia="Calibri" w:hAnsi="Calibri" w:cs="Calibri"/>
                <w:lang w:val="nl-BE"/>
              </w:rPr>
              <w:t>-werkgroep (alleen de leden van de werkgroep Energie - nog vast te stellen) om een risicobeoordelingsstudie te starten (met inbegrip van de studies in verband met de klimaatverandering).</w:t>
            </w:r>
          </w:p>
          <w:p w14:paraId="241A4BE8" w14:textId="4E23B164" w:rsidR="69F7E18E" w:rsidRPr="0092794F" w:rsidRDefault="71921328" w:rsidP="39881CE0">
            <w:pPr>
              <w:jc w:val="both"/>
              <w:rPr>
                <w:rFonts w:ascii="Calibri" w:eastAsia="Calibri" w:hAnsi="Calibri" w:cs="Calibri"/>
                <w:strike/>
                <w:lang w:val="nl-BE"/>
              </w:rPr>
            </w:pPr>
            <w:r w:rsidRPr="0092794F">
              <w:rPr>
                <w:rFonts w:ascii="Calibri" w:eastAsia="Calibri" w:hAnsi="Calibri" w:cs="Calibri"/>
                <w:lang w:val="nl-BE"/>
              </w:rPr>
              <w:t>Een gezamenlijke N</w:t>
            </w:r>
            <w:r w:rsidR="202CE290" w:rsidRPr="0092794F">
              <w:rPr>
                <w:rFonts w:ascii="Calibri" w:eastAsia="Calibri" w:hAnsi="Calibri" w:cs="Calibri"/>
                <w:lang w:val="nl-BE"/>
              </w:rPr>
              <w:t>K</w:t>
            </w:r>
            <w:r w:rsidRPr="0092794F">
              <w:rPr>
                <w:rFonts w:ascii="Calibri" w:eastAsia="Calibri" w:hAnsi="Calibri" w:cs="Calibri"/>
                <w:lang w:val="nl-BE"/>
              </w:rPr>
              <w:t>C-</w:t>
            </w:r>
            <w:r w:rsidR="202CE290" w:rsidRPr="0092794F">
              <w:rPr>
                <w:rFonts w:ascii="Calibri" w:eastAsia="Calibri" w:hAnsi="Calibri" w:cs="Calibri"/>
                <w:lang w:val="nl-BE"/>
              </w:rPr>
              <w:t>ENOVER</w:t>
            </w:r>
            <w:r w:rsidRPr="0092794F">
              <w:rPr>
                <w:rFonts w:ascii="Calibri" w:eastAsia="Calibri" w:hAnsi="Calibri" w:cs="Calibri"/>
                <w:lang w:val="nl-BE"/>
              </w:rPr>
              <w:t xml:space="preserve"> WG is meerdere malen bijeengekomen om</w:t>
            </w:r>
            <w:r w:rsidR="764330BE" w:rsidRPr="0092794F">
              <w:rPr>
                <w:rFonts w:ascii="Calibri" w:eastAsia="Calibri" w:hAnsi="Calibri" w:cs="Calibri"/>
                <w:lang w:val="nl-BE"/>
              </w:rPr>
              <w:t xml:space="preserve"> gedurende een halve dag</w:t>
            </w:r>
            <w:r w:rsidRPr="0092794F">
              <w:rPr>
                <w:rFonts w:ascii="Calibri" w:eastAsia="Calibri" w:hAnsi="Calibri" w:cs="Calibri"/>
                <w:lang w:val="nl-BE"/>
              </w:rPr>
              <w:t xml:space="preserve"> een brainstormsessie te organiseren met stakeholders &amp; federaties uit de energiesector (13/02/2020 in Tour &amp; Taxi). </w:t>
            </w:r>
            <w:r w:rsidR="179BC025" w:rsidRPr="0092794F">
              <w:rPr>
                <w:rFonts w:ascii="Calibri" w:eastAsia="Calibri" w:hAnsi="Calibri" w:cs="Calibri"/>
                <w:lang w:val="nl-BE"/>
              </w:rPr>
              <w:t>Met het organiseren van d</w:t>
            </w:r>
            <w:r w:rsidR="679B0051" w:rsidRPr="0092794F">
              <w:rPr>
                <w:rFonts w:ascii="Calibri" w:eastAsia="Calibri" w:hAnsi="Calibri" w:cs="Calibri"/>
                <w:lang w:val="nl-BE"/>
              </w:rPr>
              <w:t>i</w:t>
            </w:r>
            <w:r w:rsidRPr="0092794F">
              <w:rPr>
                <w:rFonts w:ascii="Calibri" w:eastAsia="Calibri" w:hAnsi="Calibri" w:cs="Calibri"/>
                <w:lang w:val="nl-BE"/>
              </w:rPr>
              <w:t xml:space="preserve">e halve dag </w:t>
            </w:r>
            <w:r w:rsidR="4725BA61" w:rsidRPr="0092794F">
              <w:rPr>
                <w:rFonts w:ascii="Calibri" w:eastAsia="Calibri" w:hAnsi="Calibri" w:cs="Calibri"/>
                <w:lang w:val="nl-BE"/>
              </w:rPr>
              <w:t>werd</w:t>
            </w:r>
            <w:r w:rsidRPr="0092794F">
              <w:rPr>
                <w:rFonts w:ascii="Calibri" w:eastAsia="Calibri" w:hAnsi="Calibri" w:cs="Calibri"/>
                <w:lang w:val="nl-BE"/>
              </w:rPr>
              <w:t xml:space="preserve"> dus ook voldaan aan de doelstelling van maatregel 4 om de sectorale coördinatie op nationaal niveau te versterken. Helaas waren veel organisaties afwezig (FEBEG, </w:t>
            </w:r>
            <w:proofErr w:type="spellStart"/>
            <w:r w:rsidRPr="0092794F">
              <w:rPr>
                <w:rFonts w:ascii="Calibri" w:eastAsia="Calibri" w:hAnsi="Calibri" w:cs="Calibri"/>
                <w:lang w:val="nl-BE"/>
              </w:rPr>
              <w:t>Synergrid</w:t>
            </w:r>
            <w:proofErr w:type="spellEnd"/>
            <w:r w:rsidRPr="0092794F">
              <w:rPr>
                <w:rFonts w:ascii="Calibri" w:eastAsia="Calibri" w:hAnsi="Calibri" w:cs="Calibri"/>
                <w:lang w:val="nl-BE"/>
              </w:rPr>
              <w:t>, ODE, Gas.be) en alleen de federatie van hernieuwbare energieën (EDORA) was vertegenwoordigd naast de vertegenwoordigers van d</w:t>
            </w:r>
            <w:r w:rsidR="68B86D14" w:rsidRPr="0092794F">
              <w:rPr>
                <w:rFonts w:ascii="Calibri" w:eastAsia="Calibri" w:hAnsi="Calibri" w:cs="Calibri"/>
                <w:lang w:val="nl-BE"/>
              </w:rPr>
              <w:t>e</w:t>
            </w:r>
            <w:r w:rsidRPr="0092794F">
              <w:rPr>
                <w:rFonts w:ascii="Calibri" w:eastAsia="Calibri" w:hAnsi="Calibri" w:cs="Calibri"/>
                <w:lang w:val="nl-BE"/>
              </w:rPr>
              <w:t xml:space="preserve"> N</w:t>
            </w:r>
            <w:r w:rsidR="73EA79F0" w:rsidRPr="0092794F">
              <w:rPr>
                <w:rFonts w:ascii="Calibri" w:eastAsia="Calibri" w:hAnsi="Calibri" w:cs="Calibri"/>
                <w:lang w:val="nl-BE"/>
              </w:rPr>
              <w:t>K</w:t>
            </w:r>
            <w:r w:rsidRPr="0092794F">
              <w:rPr>
                <w:rFonts w:ascii="Calibri" w:eastAsia="Calibri" w:hAnsi="Calibri" w:cs="Calibri"/>
                <w:lang w:val="nl-BE"/>
              </w:rPr>
              <w:t>C</w:t>
            </w:r>
            <w:r w:rsidR="2E1C3FE3" w:rsidRPr="0092794F">
              <w:rPr>
                <w:rFonts w:ascii="Calibri" w:eastAsia="Calibri" w:hAnsi="Calibri" w:cs="Calibri"/>
                <w:lang w:val="nl-BE"/>
              </w:rPr>
              <w:t xml:space="preserve"> WG</w:t>
            </w:r>
            <w:r w:rsidRPr="0092794F">
              <w:rPr>
                <w:rFonts w:ascii="Calibri" w:eastAsia="Calibri" w:hAnsi="Calibri" w:cs="Calibri"/>
                <w:lang w:val="nl-BE"/>
              </w:rPr>
              <w:t xml:space="preserve"> &amp; </w:t>
            </w:r>
            <w:r w:rsidR="73EA79F0" w:rsidRPr="0092794F">
              <w:rPr>
                <w:rFonts w:ascii="Calibri" w:eastAsia="Calibri" w:hAnsi="Calibri" w:cs="Calibri"/>
                <w:lang w:val="nl-BE"/>
              </w:rPr>
              <w:t>EN</w:t>
            </w:r>
            <w:r w:rsidRPr="0092794F">
              <w:rPr>
                <w:rFonts w:ascii="Calibri" w:eastAsia="Calibri" w:hAnsi="Calibri" w:cs="Calibri"/>
                <w:lang w:val="nl-BE"/>
              </w:rPr>
              <w:t>O</w:t>
            </w:r>
            <w:r w:rsidR="73EA79F0" w:rsidRPr="0092794F">
              <w:rPr>
                <w:rFonts w:ascii="Calibri" w:eastAsia="Calibri" w:hAnsi="Calibri" w:cs="Calibri"/>
                <w:lang w:val="nl-BE"/>
              </w:rPr>
              <w:t>V</w:t>
            </w:r>
            <w:r w:rsidRPr="0092794F">
              <w:rPr>
                <w:rFonts w:ascii="Calibri" w:eastAsia="Calibri" w:hAnsi="Calibri" w:cs="Calibri"/>
                <w:lang w:val="nl-BE"/>
              </w:rPr>
              <w:t xml:space="preserve">ER. Hoewel </w:t>
            </w:r>
            <w:r w:rsidRPr="0092794F">
              <w:rPr>
                <w:rFonts w:ascii="Calibri" w:eastAsia="Calibri" w:hAnsi="Calibri" w:cs="Calibri"/>
                <w:lang w:val="nl-BE"/>
              </w:rPr>
              <w:lastRenderedPageBreak/>
              <w:t xml:space="preserve">tijdens de vergadering werd opgemerkt dat de gevolgen van de klimaatverandering nog niet echt in </w:t>
            </w:r>
            <w:r w:rsidR="49BCD3D1" w:rsidRPr="0092794F">
              <w:rPr>
                <w:rFonts w:ascii="Calibri" w:eastAsia="Calibri" w:hAnsi="Calibri" w:cs="Calibri"/>
                <w:lang w:val="nl-BE"/>
              </w:rPr>
              <w:t>overweging</w:t>
            </w:r>
            <w:r w:rsidRPr="0092794F">
              <w:rPr>
                <w:rFonts w:ascii="Calibri" w:eastAsia="Calibri" w:hAnsi="Calibri" w:cs="Calibri"/>
                <w:lang w:val="nl-BE"/>
              </w:rPr>
              <w:t xml:space="preserve"> w</w:t>
            </w:r>
            <w:r w:rsidR="42939A83" w:rsidRPr="0092794F">
              <w:rPr>
                <w:rFonts w:ascii="Calibri" w:eastAsia="Calibri" w:hAnsi="Calibri" w:cs="Calibri"/>
                <w:lang w:val="nl-BE"/>
              </w:rPr>
              <w:t>e</w:t>
            </w:r>
            <w:r w:rsidRPr="0092794F">
              <w:rPr>
                <w:rFonts w:ascii="Calibri" w:eastAsia="Calibri" w:hAnsi="Calibri" w:cs="Calibri"/>
                <w:lang w:val="nl-BE"/>
              </w:rPr>
              <w:t xml:space="preserve">rden genomen in </w:t>
            </w:r>
            <w:r w:rsidR="3908249D" w:rsidRPr="0092794F">
              <w:rPr>
                <w:rFonts w:ascii="Calibri" w:eastAsia="Calibri" w:hAnsi="Calibri" w:cs="Calibri"/>
                <w:lang w:val="nl-BE"/>
              </w:rPr>
              <w:t>het kader van</w:t>
            </w:r>
            <w:r w:rsidRPr="0092794F">
              <w:rPr>
                <w:rFonts w:ascii="Calibri" w:eastAsia="Calibri" w:hAnsi="Calibri" w:cs="Calibri"/>
                <w:lang w:val="nl-BE"/>
              </w:rPr>
              <w:t xml:space="preserve"> de </w:t>
            </w:r>
            <w:r w:rsidR="585ED537" w:rsidRPr="0092794F">
              <w:rPr>
                <w:rFonts w:ascii="Calibri" w:eastAsia="Calibri" w:hAnsi="Calibri" w:cs="Calibri"/>
                <w:lang w:val="nl-BE"/>
              </w:rPr>
              <w:t>energie</w:t>
            </w:r>
            <w:r w:rsidRPr="0092794F">
              <w:rPr>
                <w:rFonts w:ascii="Calibri" w:eastAsia="Calibri" w:hAnsi="Calibri" w:cs="Calibri"/>
                <w:lang w:val="nl-BE"/>
              </w:rPr>
              <w:t xml:space="preserve">sector in België, </w:t>
            </w:r>
            <w:r w:rsidR="16E6EC67" w:rsidRPr="0092794F">
              <w:rPr>
                <w:rFonts w:ascii="Calibri" w:eastAsia="Calibri" w:hAnsi="Calibri" w:cs="Calibri"/>
                <w:lang w:val="nl-BE"/>
              </w:rPr>
              <w:t>is er geen verdere actie ondernomen</w:t>
            </w:r>
            <w:r w:rsidRPr="0092794F">
              <w:rPr>
                <w:rFonts w:ascii="Calibri" w:eastAsia="Calibri" w:hAnsi="Calibri" w:cs="Calibri"/>
                <w:lang w:val="nl-BE"/>
              </w:rPr>
              <w:t xml:space="preserve">. </w:t>
            </w:r>
          </w:p>
        </w:tc>
      </w:tr>
      <w:tr w:rsidR="69F7E18E" w:rsidRPr="0092794F" w14:paraId="7AAE703B" w14:textId="77777777" w:rsidTr="081043F9">
        <w:tc>
          <w:tcPr>
            <w:tcW w:w="1014" w:type="pct"/>
          </w:tcPr>
          <w:p w14:paraId="31D9FE8F"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lastRenderedPageBreak/>
              <w:t>Opmerkingen</w:t>
            </w:r>
            <w:proofErr w:type="spellEnd"/>
            <w:r w:rsidRPr="0092794F">
              <w:rPr>
                <w:rFonts w:ascii="Calibri" w:eastAsia="Calibri" w:hAnsi="Calibri" w:cs="Calibri"/>
                <w:lang w:val="fr-BE"/>
              </w:rPr>
              <w:t xml:space="preserve">: </w:t>
            </w:r>
          </w:p>
        </w:tc>
        <w:tc>
          <w:tcPr>
            <w:tcW w:w="3986" w:type="pct"/>
          </w:tcPr>
          <w:p w14:paraId="74F1CFF1" w14:textId="2A9C39D9" w:rsidR="69F7E18E" w:rsidRPr="0092794F" w:rsidRDefault="7BCDE6A0" w:rsidP="46F94670">
            <w:pPr>
              <w:jc w:val="both"/>
              <w:rPr>
                <w:rFonts w:ascii="Calibri" w:eastAsia="Calibri" w:hAnsi="Calibri" w:cs="Calibri"/>
                <w:lang w:val="nl-BE"/>
              </w:rPr>
            </w:pPr>
            <w:r w:rsidRPr="0092794F">
              <w:rPr>
                <w:rFonts w:ascii="Calibri" w:eastAsia="Calibri" w:hAnsi="Calibri" w:cs="Calibri"/>
                <w:lang w:val="nl-BE"/>
              </w:rPr>
              <w:t>In h</w:t>
            </w:r>
            <w:r w:rsidR="65B040D4" w:rsidRPr="0092794F">
              <w:rPr>
                <w:rFonts w:ascii="Calibri" w:eastAsia="Calibri" w:hAnsi="Calibri" w:cs="Calibri"/>
                <w:lang w:val="nl-BE"/>
              </w:rPr>
              <w:t xml:space="preserve">et verslag </w:t>
            </w:r>
            <w:r w:rsidR="371792E6" w:rsidRPr="0092794F">
              <w:rPr>
                <w:rFonts w:ascii="Calibri" w:eastAsia="Calibri" w:hAnsi="Calibri" w:cs="Calibri"/>
                <w:lang w:val="nl-BE"/>
              </w:rPr>
              <w:t xml:space="preserve">van </w:t>
            </w:r>
            <w:r w:rsidR="28DAFE37" w:rsidRPr="0092794F">
              <w:rPr>
                <w:rFonts w:ascii="Calibri" w:eastAsia="Calibri" w:hAnsi="Calibri" w:cs="Calibri"/>
                <w:lang w:val="nl-BE"/>
              </w:rPr>
              <w:t xml:space="preserve">de </w:t>
            </w:r>
            <w:r w:rsidR="371792E6" w:rsidRPr="0092794F">
              <w:rPr>
                <w:rFonts w:ascii="Calibri" w:eastAsia="Calibri" w:hAnsi="Calibri" w:cs="Calibri"/>
                <w:lang w:val="nl-BE"/>
              </w:rPr>
              <w:t>vergader</w:t>
            </w:r>
            <w:r w:rsidR="2AEDD2DF" w:rsidRPr="0092794F">
              <w:rPr>
                <w:rFonts w:ascii="Calibri" w:eastAsia="Calibri" w:hAnsi="Calibri" w:cs="Calibri"/>
                <w:lang w:val="nl-BE"/>
              </w:rPr>
              <w:t xml:space="preserve">ing van 09/03/2020, beschouwt </w:t>
            </w:r>
            <w:r w:rsidR="65B040D4" w:rsidRPr="0092794F">
              <w:rPr>
                <w:rFonts w:ascii="Calibri" w:eastAsia="Calibri" w:hAnsi="Calibri" w:cs="Calibri"/>
                <w:lang w:val="nl-BE"/>
              </w:rPr>
              <w:t>ENOVER</w:t>
            </w:r>
            <w:r w:rsidR="362C60D3" w:rsidRPr="0092794F">
              <w:rPr>
                <w:rFonts w:ascii="Calibri" w:eastAsia="Calibri" w:hAnsi="Calibri" w:cs="Calibri"/>
                <w:lang w:val="nl-BE"/>
              </w:rPr>
              <w:t xml:space="preserve"> </w:t>
            </w:r>
            <w:r w:rsidR="371792E6" w:rsidRPr="0092794F">
              <w:rPr>
                <w:rFonts w:ascii="Calibri" w:eastAsia="Calibri" w:hAnsi="Calibri" w:cs="Calibri"/>
                <w:lang w:val="nl-BE"/>
              </w:rPr>
              <w:t>de actie als gesloten, aangezien het EMA-rapport "</w:t>
            </w:r>
            <w:ins w:id="3" w:author="HOYAUX Julien" w:date="2020-11-10T11:09:00Z">
              <w:r w:rsidR="75F81B01" w:rsidRPr="0092794F">
                <w:rPr>
                  <w:rFonts w:ascii="Calibri" w:eastAsia="Calibri" w:hAnsi="Calibri" w:cs="Calibri"/>
                  <w:lang w:val="nl-BE"/>
                </w:rPr>
                <w:fldChar w:fldCharType="begin"/>
              </w:r>
              <w:r w:rsidR="75F81B01" w:rsidRPr="0092794F">
                <w:rPr>
                  <w:rFonts w:ascii="Calibri" w:eastAsia="Calibri" w:hAnsi="Calibri" w:cs="Calibri"/>
                  <w:lang w:val="nl-BE"/>
                </w:rPr>
                <w:instrText xml:space="preserve"> HYPERLINK "https://www.eea.europa.eu/publications/adaptation-in-energy-system" </w:instrText>
              </w:r>
              <w:r w:rsidR="75F81B01" w:rsidRPr="0092794F">
                <w:rPr>
                  <w:rFonts w:ascii="Calibri" w:eastAsia="Calibri" w:hAnsi="Calibri" w:cs="Calibri"/>
                  <w:lang w:val="nl-BE"/>
                </w:rPr>
                <w:fldChar w:fldCharType="separate"/>
              </w:r>
            </w:ins>
            <w:r w:rsidR="371792E6" w:rsidRPr="0092794F">
              <w:rPr>
                <w:rStyle w:val="Hyperlink"/>
                <w:rFonts w:ascii="Calibri" w:eastAsia="Calibri" w:hAnsi="Calibri" w:cs="Calibri"/>
                <w:lang w:val="nl-BE"/>
              </w:rPr>
              <w:t xml:space="preserve">Adaptation </w:t>
            </w:r>
            <w:proofErr w:type="spellStart"/>
            <w:r w:rsidR="371792E6" w:rsidRPr="0092794F">
              <w:rPr>
                <w:rStyle w:val="Hyperlink"/>
                <w:rFonts w:ascii="Calibri" w:eastAsia="Calibri" w:hAnsi="Calibri" w:cs="Calibri"/>
                <w:lang w:val="nl-BE"/>
              </w:rPr>
              <w:t>challenges</w:t>
            </w:r>
            <w:proofErr w:type="spellEnd"/>
            <w:r w:rsidR="371792E6" w:rsidRPr="0092794F">
              <w:rPr>
                <w:rStyle w:val="Hyperlink"/>
                <w:rFonts w:ascii="Calibri" w:eastAsia="Calibri" w:hAnsi="Calibri" w:cs="Calibri"/>
                <w:lang w:val="nl-BE"/>
              </w:rPr>
              <w:t xml:space="preserve"> </w:t>
            </w:r>
            <w:proofErr w:type="spellStart"/>
            <w:r w:rsidR="371792E6" w:rsidRPr="0092794F">
              <w:rPr>
                <w:rStyle w:val="Hyperlink"/>
                <w:rFonts w:ascii="Calibri" w:eastAsia="Calibri" w:hAnsi="Calibri" w:cs="Calibri"/>
                <w:lang w:val="nl-BE"/>
              </w:rPr>
              <w:t>and</w:t>
            </w:r>
            <w:proofErr w:type="spellEnd"/>
            <w:r w:rsidR="371792E6" w:rsidRPr="0092794F">
              <w:rPr>
                <w:rStyle w:val="Hyperlink"/>
                <w:rFonts w:ascii="Calibri" w:eastAsia="Calibri" w:hAnsi="Calibri" w:cs="Calibri"/>
                <w:lang w:val="nl-BE"/>
              </w:rPr>
              <w:t xml:space="preserve"> </w:t>
            </w:r>
            <w:proofErr w:type="spellStart"/>
            <w:r w:rsidR="371792E6" w:rsidRPr="0092794F">
              <w:rPr>
                <w:rStyle w:val="Hyperlink"/>
                <w:rFonts w:ascii="Calibri" w:eastAsia="Calibri" w:hAnsi="Calibri" w:cs="Calibri"/>
                <w:lang w:val="nl-BE"/>
              </w:rPr>
              <w:t>opportunities</w:t>
            </w:r>
            <w:proofErr w:type="spellEnd"/>
            <w:r w:rsidR="371792E6" w:rsidRPr="0092794F">
              <w:rPr>
                <w:rStyle w:val="Hyperlink"/>
                <w:rFonts w:ascii="Calibri" w:eastAsia="Calibri" w:hAnsi="Calibri" w:cs="Calibri"/>
                <w:lang w:val="nl-BE"/>
              </w:rPr>
              <w:t xml:space="preserve"> </w:t>
            </w:r>
            <w:proofErr w:type="spellStart"/>
            <w:r w:rsidR="371792E6" w:rsidRPr="0092794F">
              <w:rPr>
                <w:rStyle w:val="Hyperlink"/>
                <w:rFonts w:ascii="Calibri" w:eastAsia="Calibri" w:hAnsi="Calibri" w:cs="Calibri"/>
                <w:lang w:val="nl-BE"/>
              </w:rPr>
              <w:t>for</w:t>
            </w:r>
            <w:proofErr w:type="spellEnd"/>
            <w:r w:rsidR="371792E6" w:rsidRPr="0092794F">
              <w:rPr>
                <w:rStyle w:val="Hyperlink"/>
                <w:rFonts w:ascii="Calibri" w:eastAsia="Calibri" w:hAnsi="Calibri" w:cs="Calibri"/>
                <w:lang w:val="nl-BE"/>
              </w:rPr>
              <w:t xml:space="preserve"> </w:t>
            </w:r>
            <w:proofErr w:type="spellStart"/>
            <w:r w:rsidR="371792E6" w:rsidRPr="0092794F">
              <w:rPr>
                <w:rStyle w:val="Hyperlink"/>
                <w:rFonts w:ascii="Calibri" w:eastAsia="Calibri" w:hAnsi="Calibri" w:cs="Calibri"/>
                <w:lang w:val="nl-BE"/>
              </w:rPr>
              <w:t>the</w:t>
            </w:r>
            <w:proofErr w:type="spellEnd"/>
            <w:r w:rsidR="371792E6" w:rsidRPr="0092794F">
              <w:rPr>
                <w:rStyle w:val="Hyperlink"/>
                <w:rFonts w:ascii="Calibri" w:eastAsia="Calibri" w:hAnsi="Calibri" w:cs="Calibri"/>
                <w:lang w:val="nl-BE"/>
              </w:rPr>
              <w:t xml:space="preserve"> EU energy system</w:t>
            </w:r>
            <w:ins w:id="4" w:author="HOYAUX Julien" w:date="2020-11-10T11:09:00Z">
              <w:r w:rsidR="75F81B01" w:rsidRPr="0092794F">
                <w:rPr>
                  <w:rFonts w:ascii="Calibri" w:eastAsia="Calibri" w:hAnsi="Calibri" w:cs="Calibri"/>
                  <w:lang w:val="nl-BE"/>
                </w:rPr>
                <w:fldChar w:fldCharType="end"/>
              </w:r>
            </w:ins>
            <w:r w:rsidR="371792E6" w:rsidRPr="0092794F">
              <w:rPr>
                <w:rFonts w:ascii="Calibri" w:eastAsia="Calibri" w:hAnsi="Calibri" w:cs="Calibri"/>
                <w:lang w:val="nl-BE"/>
              </w:rPr>
              <w:t xml:space="preserve">" de essentiële elementen voor BE bevat, de sectoren geen dringende belangstelling voor de kwestie tonen, de belangrijkste effecten verergering van de bestaande problemen zijn, de overheden </w:t>
            </w:r>
            <w:r w:rsidR="0F7E1A77" w:rsidRPr="0092794F">
              <w:rPr>
                <w:rFonts w:ascii="Calibri" w:eastAsia="Calibri" w:hAnsi="Calibri" w:cs="Calibri"/>
                <w:lang w:val="nl-BE"/>
              </w:rPr>
              <w:t>meer urgente</w:t>
            </w:r>
            <w:r w:rsidR="371792E6" w:rsidRPr="0092794F">
              <w:rPr>
                <w:rFonts w:ascii="Calibri" w:eastAsia="Calibri" w:hAnsi="Calibri" w:cs="Calibri"/>
                <w:lang w:val="nl-BE"/>
              </w:rPr>
              <w:t xml:space="preserve"> problemen moeten aanpakken en de COM een voorstel zal publiceren voor een aanpassingsstrategie in het kader van de "Green Deal", die bij de voortzetting van de werkzaamheden tot andere kwesties met betrekking tot het energiesysteem zou kunnen leiden.</w:t>
            </w:r>
          </w:p>
          <w:p w14:paraId="7B5004DE" w14:textId="4074DC60" w:rsidR="69F7E18E" w:rsidRPr="0092794F" w:rsidRDefault="69F7E18E" w:rsidP="69F7E18E">
            <w:pPr>
              <w:jc w:val="both"/>
              <w:rPr>
                <w:rFonts w:ascii="Calibri" w:eastAsia="Calibri" w:hAnsi="Calibri" w:cs="Calibri"/>
                <w:b/>
                <w:bCs/>
                <w:lang w:val="nl-BE"/>
              </w:rPr>
            </w:pPr>
          </w:p>
        </w:tc>
      </w:tr>
    </w:tbl>
    <w:p w14:paraId="3EE78325" w14:textId="2CFF4D7D" w:rsidR="69F7E18E" w:rsidRPr="0092794F" w:rsidRDefault="69F7E18E" w:rsidP="69F7E18E"/>
    <w:p w14:paraId="0DAAFCFA"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2B285DFF" w14:textId="79BF2BA9" w:rsidR="062FA210" w:rsidRPr="0092794F" w:rsidRDefault="4FCF073B"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7CD318DB" w:rsidRPr="0092794F">
        <w:rPr>
          <w:rFonts w:ascii="Calibri Light" w:eastAsia="Calibri Light" w:hAnsi="Calibri Light" w:cs="Calibri Light"/>
          <w:color w:val="1F4D78"/>
          <w:lang w:val="nl-BE"/>
        </w:rPr>
        <w:t>7</w:t>
      </w:r>
      <w:r w:rsidRPr="0092794F">
        <w:rPr>
          <w:rFonts w:ascii="Calibri Light" w:eastAsia="Calibri Light" w:hAnsi="Calibri Light" w:cs="Calibri Light"/>
          <w:color w:val="1F4D78"/>
          <w:lang w:val="nl-BE"/>
        </w:rPr>
        <w:t xml:space="preserve"> : </w:t>
      </w:r>
      <w:r w:rsidR="3BB20E5B" w:rsidRPr="0092794F">
        <w:rPr>
          <w:rFonts w:ascii="Calibri Light" w:eastAsia="Calibri Light" w:hAnsi="Calibri Light" w:cs="Calibri Light"/>
          <w:color w:val="1F4D78"/>
          <w:lang w:val="nl-BE"/>
        </w:rPr>
        <w:t>E</w:t>
      </w:r>
      <w:r w:rsidR="5DEC7FD5" w:rsidRPr="0092794F">
        <w:rPr>
          <w:rFonts w:ascii="Calibri Light" w:eastAsia="Calibri Light" w:hAnsi="Calibri Light" w:cs="Calibri Light"/>
          <w:color w:val="1F4D78"/>
          <w:lang w:val="nl-BE"/>
        </w:rPr>
        <w:t>v</w:t>
      </w:r>
      <w:r w:rsidR="3BB20E5B" w:rsidRPr="0092794F">
        <w:rPr>
          <w:rFonts w:ascii="Calibri Light" w:eastAsia="Calibri Light" w:hAnsi="Calibri Light" w:cs="Calibri Light"/>
          <w:color w:val="1F4D78"/>
          <w:lang w:val="nl-BE"/>
        </w:rPr>
        <w:t>aluatie van de socio-economische impact van klimaatverandering in België</w:t>
      </w:r>
    </w:p>
    <w:tbl>
      <w:tblPr>
        <w:tblStyle w:val="Tabelraster"/>
        <w:tblW w:w="5000" w:type="pct"/>
        <w:tblLook w:val="04A0" w:firstRow="1" w:lastRow="0" w:firstColumn="1" w:lastColumn="0" w:noHBand="0" w:noVBand="1"/>
      </w:tblPr>
      <w:tblGrid>
        <w:gridCol w:w="2829"/>
        <w:gridCol w:w="11119"/>
      </w:tblGrid>
      <w:tr w:rsidR="69F7E18E" w:rsidRPr="0092794F" w14:paraId="137DB3E1" w14:textId="77777777" w:rsidTr="081043F9">
        <w:tc>
          <w:tcPr>
            <w:tcW w:w="1014" w:type="pct"/>
          </w:tcPr>
          <w:p w14:paraId="20D2A369"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58013248" w14:textId="2643B0D7" w:rsidR="69F7E18E" w:rsidRPr="0092794F" w:rsidRDefault="60EC4DF4"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Een uitgebreide analyse uitvoeren van de socio-economische gevolgen van de klimaatverandering om te bepalen in welke mate België voorbereid is op de klimaatverandering en om te bepalen welke sectoren, bedrijven en categorieën van werknemers het meest zullen worden getroffen en hoe.</w:t>
            </w:r>
          </w:p>
        </w:tc>
      </w:tr>
      <w:tr w:rsidR="69F7E18E" w:rsidRPr="0092794F" w14:paraId="1CDED8B7" w14:textId="77777777" w:rsidTr="081043F9">
        <w:tc>
          <w:tcPr>
            <w:tcW w:w="1014" w:type="pct"/>
            <w:shd w:val="clear" w:color="auto" w:fill="D3DFEE"/>
          </w:tcPr>
          <w:p w14:paraId="710EB7B9"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177806E2" w14:textId="20DFCA77" w:rsidR="69F7E18E" w:rsidRPr="0092794F" w:rsidRDefault="5FEAE52A"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NKC</w:t>
            </w:r>
          </w:p>
        </w:tc>
      </w:tr>
      <w:tr w:rsidR="69F7E18E" w:rsidRPr="0092794F" w14:paraId="4FE5C070" w14:textId="77777777" w:rsidTr="081043F9">
        <w:tc>
          <w:tcPr>
            <w:tcW w:w="1014" w:type="pct"/>
          </w:tcPr>
          <w:p w14:paraId="115F89E0" w14:textId="46ED7076" w:rsidR="69F7E18E" w:rsidRPr="0092794F" w:rsidRDefault="69F7E18E">
            <w:r w:rsidRPr="0092794F">
              <w:rPr>
                <w:rFonts w:ascii="Calibri" w:eastAsia="Calibri" w:hAnsi="Calibri" w:cs="Calibri"/>
                <w:lang w:val="fr-BE"/>
              </w:rPr>
              <w:t>Budget</w:t>
            </w:r>
          </w:p>
        </w:tc>
        <w:tc>
          <w:tcPr>
            <w:tcW w:w="3986" w:type="pct"/>
          </w:tcPr>
          <w:p w14:paraId="121C03AC" w14:textId="31E7571B" w:rsidR="69F7E18E" w:rsidRPr="0092794F" w:rsidRDefault="1A2998FF" w:rsidP="69F7E18E">
            <w:pPr>
              <w:jc w:val="both"/>
              <w:rPr>
                <w:rFonts w:ascii="Calibri" w:eastAsia="Calibri" w:hAnsi="Calibri" w:cs="Calibri"/>
                <w:lang w:val="fr-BE"/>
              </w:rPr>
            </w:pPr>
            <w:r w:rsidRPr="0092794F">
              <w:rPr>
                <w:rFonts w:ascii="Calibri" w:eastAsia="Calibri" w:hAnsi="Calibri" w:cs="Calibri"/>
                <w:lang w:val="fr-BE"/>
              </w:rPr>
              <w:t>70000</w:t>
            </w:r>
          </w:p>
        </w:tc>
      </w:tr>
      <w:tr w:rsidR="69F7E18E" w:rsidRPr="0092794F" w14:paraId="76469691" w14:textId="77777777" w:rsidTr="081043F9">
        <w:tc>
          <w:tcPr>
            <w:tcW w:w="1014" w:type="pct"/>
            <w:shd w:val="clear" w:color="auto" w:fill="D3DFEE"/>
          </w:tcPr>
          <w:p w14:paraId="4D730D54"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7DE36C57" w14:textId="10C3C2A8" w:rsidR="69F7E18E" w:rsidRPr="0092794F" w:rsidRDefault="5DB8B182"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2018</w:t>
            </w:r>
          </w:p>
        </w:tc>
      </w:tr>
      <w:tr w:rsidR="69F7E18E" w:rsidRPr="0092794F" w14:paraId="0491D4FD" w14:textId="77777777" w:rsidTr="081043F9">
        <w:tc>
          <w:tcPr>
            <w:tcW w:w="1014" w:type="pct"/>
          </w:tcPr>
          <w:p w14:paraId="4F5F9AB0"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59C8AEEA" w14:textId="665B8871" w:rsidR="69F7E18E" w:rsidRPr="0092794F" w:rsidRDefault="04E81D9E" w:rsidP="69F7E18E">
            <w:pPr>
              <w:jc w:val="both"/>
              <w:rPr>
                <w:rFonts w:ascii="Calibri" w:eastAsia="Calibri" w:hAnsi="Calibri" w:cs="Calibri"/>
                <w:lang w:val="nl-BE"/>
              </w:rPr>
            </w:pPr>
            <w:r w:rsidRPr="0092794F">
              <w:rPr>
                <w:rFonts w:ascii="Calibri" w:eastAsia="Calibri" w:hAnsi="Calibri" w:cs="Calibri"/>
                <w:lang w:val="nl-BE"/>
              </w:rPr>
              <w:t>Resultaten van analyse m</w:t>
            </w:r>
            <w:r w:rsidR="62F325E7" w:rsidRPr="0092794F">
              <w:rPr>
                <w:rFonts w:ascii="Calibri" w:eastAsia="Calibri" w:hAnsi="Calibri" w:cs="Calibri"/>
                <w:lang w:val="nl-BE"/>
              </w:rPr>
              <w:t>e</w:t>
            </w:r>
            <w:r w:rsidRPr="0092794F">
              <w:rPr>
                <w:rFonts w:ascii="Calibri" w:eastAsia="Calibri" w:hAnsi="Calibri" w:cs="Calibri"/>
                <w:lang w:val="nl-BE"/>
              </w:rPr>
              <w:t xml:space="preserve">t betrekking tot de socio-economische impact van klimaatverandering </w:t>
            </w:r>
            <w:r w:rsidR="66211037" w:rsidRPr="0092794F">
              <w:rPr>
                <w:rFonts w:ascii="Calibri" w:eastAsia="Calibri" w:hAnsi="Calibri" w:cs="Calibri"/>
                <w:lang w:val="nl-BE"/>
              </w:rPr>
              <w:t xml:space="preserve"> in België</w:t>
            </w:r>
          </w:p>
        </w:tc>
      </w:tr>
      <w:tr w:rsidR="69F7E18E" w:rsidRPr="0092794F" w14:paraId="4943DEFD" w14:textId="77777777" w:rsidTr="081043F9">
        <w:tc>
          <w:tcPr>
            <w:tcW w:w="1014" w:type="pct"/>
            <w:shd w:val="clear" w:color="auto" w:fill="D3DFEE"/>
          </w:tcPr>
          <w:p w14:paraId="70E37016" w14:textId="3F26B9E5" w:rsidR="69F7E18E" w:rsidRPr="0092794F" w:rsidRDefault="60360FBF"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263BA49D" w14:textId="6C921B83"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7F6F9FC7" w14:textId="139BD5C0" w:rsidR="69F7E18E" w:rsidRPr="0092794F" w:rsidRDefault="10B7E5D8" w:rsidP="69F7E18E">
            <w:pPr>
              <w:spacing w:line="259" w:lineRule="auto"/>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2019</w:t>
            </w:r>
          </w:p>
        </w:tc>
      </w:tr>
      <w:tr w:rsidR="69F7E18E" w:rsidRPr="0092794F" w14:paraId="03BAC736" w14:textId="77777777" w:rsidTr="081043F9">
        <w:tc>
          <w:tcPr>
            <w:tcW w:w="1014" w:type="pct"/>
          </w:tcPr>
          <w:p w14:paraId="42106E20" w14:textId="5E9E5AD3" w:rsidR="69F7E18E" w:rsidRPr="0092794F" w:rsidRDefault="60360FBF"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59FF4394" w14:textId="79BA075B" w:rsidR="69F7E18E" w:rsidRPr="0092794F" w:rsidRDefault="5DF00932" w:rsidP="46F94670">
            <w:pPr>
              <w:jc w:val="both"/>
              <w:rPr>
                <w:rFonts w:ascii="Calibri" w:eastAsia="Calibri" w:hAnsi="Calibri" w:cs="Calibri"/>
                <w:lang w:val="fr-BE"/>
              </w:rPr>
            </w:pPr>
            <w:r w:rsidRPr="0092794F">
              <w:rPr>
                <w:rFonts w:ascii="Calibri" w:eastAsia="Calibri" w:hAnsi="Calibri" w:cs="Calibri"/>
                <w:lang w:val="nl-BE"/>
              </w:rPr>
              <w:t>88.893,94 euro</w:t>
            </w:r>
          </w:p>
        </w:tc>
      </w:tr>
      <w:tr w:rsidR="69F7E18E" w:rsidRPr="0092794F" w14:paraId="5ED2BDA2" w14:textId="77777777" w:rsidTr="081043F9">
        <w:tc>
          <w:tcPr>
            <w:tcW w:w="1014" w:type="pct"/>
            <w:shd w:val="clear" w:color="auto" w:fill="D3DFEE"/>
          </w:tcPr>
          <w:p w14:paraId="6064E1DE"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7B39D98B" w14:textId="63B14CC6" w:rsidR="69F7E18E" w:rsidRPr="0092794F" w:rsidRDefault="1404D97F" w:rsidP="6C864261">
            <w:pPr>
              <w:jc w:val="both"/>
              <w:rPr>
                <w:rFonts w:ascii="Calibri" w:eastAsia="Calibri" w:hAnsi="Calibri" w:cs="Calibri"/>
                <w:lang w:val="nl-BE"/>
              </w:rPr>
            </w:pPr>
            <w:proofErr w:type="spellStart"/>
            <w:r w:rsidRPr="0092794F">
              <w:rPr>
                <w:rFonts w:ascii="Calibri" w:eastAsia="Calibri" w:hAnsi="Calibri" w:cs="Calibri"/>
                <w:lang w:val="nl-BE"/>
              </w:rPr>
              <w:t>Mid</w:t>
            </w:r>
            <w:proofErr w:type="spellEnd"/>
            <w:r w:rsidRPr="0092794F">
              <w:rPr>
                <w:rFonts w:ascii="Calibri" w:eastAsia="Calibri" w:hAnsi="Calibri" w:cs="Calibri"/>
                <w:lang w:val="nl-BE"/>
              </w:rPr>
              <w:t xml:space="preserve"> augustus 2019 werd de Vlaamse </w:t>
            </w:r>
            <w:r w:rsidR="38564311" w:rsidRPr="0092794F">
              <w:rPr>
                <w:rFonts w:ascii="Calibri" w:eastAsia="Calibri" w:hAnsi="Calibri" w:cs="Calibri"/>
                <w:lang w:val="nl-BE"/>
              </w:rPr>
              <w:t>I</w:t>
            </w:r>
            <w:r w:rsidRPr="0092794F">
              <w:rPr>
                <w:rFonts w:ascii="Calibri" w:eastAsia="Calibri" w:hAnsi="Calibri" w:cs="Calibri"/>
                <w:lang w:val="nl-BE"/>
              </w:rPr>
              <w:t xml:space="preserve">nstelling voor </w:t>
            </w:r>
            <w:r w:rsidR="38564311" w:rsidRPr="0092794F">
              <w:rPr>
                <w:rFonts w:ascii="Calibri" w:eastAsia="Calibri" w:hAnsi="Calibri" w:cs="Calibri"/>
                <w:lang w:val="nl-BE"/>
              </w:rPr>
              <w:t>T</w:t>
            </w:r>
            <w:r w:rsidR="07C4EDAA" w:rsidRPr="0092794F">
              <w:rPr>
                <w:rFonts w:ascii="Calibri" w:eastAsia="Calibri" w:hAnsi="Calibri" w:cs="Calibri"/>
                <w:lang w:val="nl-BE"/>
              </w:rPr>
              <w:t>echnologisch</w:t>
            </w:r>
            <w:r w:rsidRPr="0092794F">
              <w:rPr>
                <w:rFonts w:ascii="Calibri" w:eastAsia="Calibri" w:hAnsi="Calibri" w:cs="Calibri"/>
                <w:lang w:val="nl-BE"/>
              </w:rPr>
              <w:t xml:space="preserve"> </w:t>
            </w:r>
            <w:r w:rsidR="38564311" w:rsidRPr="0092794F">
              <w:rPr>
                <w:rFonts w:ascii="Calibri" w:eastAsia="Calibri" w:hAnsi="Calibri" w:cs="Calibri"/>
                <w:lang w:val="nl-BE"/>
              </w:rPr>
              <w:t>O</w:t>
            </w:r>
            <w:r w:rsidRPr="0092794F">
              <w:rPr>
                <w:rFonts w:ascii="Calibri" w:eastAsia="Calibri" w:hAnsi="Calibri" w:cs="Calibri"/>
                <w:lang w:val="nl-BE"/>
              </w:rPr>
              <w:t xml:space="preserve">nderzoek </w:t>
            </w:r>
            <w:r w:rsidR="3C98D9BF" w:rsidRPr="0092794F">
              <w:rPr>
                <w:rFonts w:ascii="Calibri" w:eastAsia="Calibri" w:hAnsi="Calibri" w:cs="Calibri"/>
                <w:lang w:val="nl-BE"/>
              </w:rPr>
              <w:t>(VITO)</w:t>
            </w:r>
            <w:r w:rsidR="4C877A47" w:rsidRPr="0092794F">
              <w:rPr>
                <w:rFonts w:ascii="Calibri" w:eastAsia="Calibri" w:hAnsi="Calibri" w:cs="Calibri"/>
                <w:lang w:val="nl-BE"/>
              </w:rPr>
              <w:t>, in samenwerking met</w:t>
            </w:r>
            <w:r w:rsidR="0C1411B4" w:rsidRPr="0092794F">
              <w:rPr>
                <w:rFonts w:ascii="Calibri" w:eastAsia="Calibri" w:hAnsi="Calibri" w:cs="Calibri"/>
                <w:lang w:val="nl-BE"/>
              </w:rPr>
              <w:t xml:space="preserve"> </w:t>
            </w:r>
            <w:proofErr w:type="spellStart"/>
            <w:r w:rsidR="0C1411B4" w:rsidRPr="0092794F">
              <w:rPr>
                <w:rFonts w:ascii="Calibri" w:eastAsia="Calibri" w:hAnsi="Calibri" w:cs="Calibri"/>
                <w:lang w:val="nl-BE"/>
              </w:rPr>
              <w:t>Ecores</w:t>
            </w:r>
            <w:proofErr w:type="spellEnd"/>
            <w:r w:rsidR="0C1411B4" w:rsidRPr="0092794F">
              <w:rPr>
                <w:rFonts w:ascii="Calibri" w:eastAsia="Calibri" w:hAnsi="Calibri" w:cs="Calibri"/>
                <w:lang w:val="nl-BE"/>
              </w:rPr>
              <w:t xml:space="preserve"> e</w:t>
            </w:r>
            <w:r w:rsidR="1C2722FA" w:rsidRPr="0092794F">
              <w:rPr>
                <w:rFonts w:ascii="Calibri" w:eastAsia="Calibri" w:hAnsi="Calibri" w:cs="Calibri"/>
                <w:lang w:val="nl-BE"/>
              </w:rPr>
              <w:t>n</w:t>
            </w:r>
            <w:r w:rsidR="0C1411B4" w:rsidRPr="0092794F">
              <w:rPr>
                <w:rFonts w:ascii="Calibri" w:eastAsia="Calibri" w:hAnsi="Calibri" w:cs="Calibri"/>
                <w:lang w:val="nl-BE"/>
              </w:rPr>
              <w:t xml:space="preserve"> Kenter</w:t>
            </w:r>
            <w:r w:rsidR="572A4FFC" w:rsidRPr="0092794F">
              <w:rPr>
                <w:rFonts w:ascii="Calibri" w:eastAsia="Calibri" w:hAnsi="Calibri" w:cs="Calibri"/>
                <w:lang w:val="nl-BE"/>
              </w:rPr>
              <w:t>,</w:t>
            </w:r>
            <w:r w:rsidR="0C1411B4" w:rsidRPr="0092794F">
              <w:rPr>
                <w:rFonts w:ascii="Calibri" w:eastAsia="Calibri" w:hAnsi="Calibri" w:cs="Calibri"/>
                <w:lang w:val="nl-BE"/>
              </w:rPr>
              <w:t xml:space="preserve"> </w:t>
            </w:r>
            <w:r w:rsidRPr="0092794F">
              <w:rPr>
                <w:rFonts w:ascii="Calibri" w:eastAsia="Calibri" w:hAnsi="Calibri" w:cs="Calibri"/>
                <w:lang w:val="nl-BE"/>
              </w:rPr>
              <w:t>ges</w:t>
            </w:r>
            <w:r w:rsidR="5E0BCCAD" w:rsidRPr="0092794F">
              <w:rPr>
                <w:rFonts w:ascii="Calibri" w:eastAsia="Calibri" w:hAnsi="Calibri" w:cs="Calibri"/>
                <w:lang w:val="nl-BE"/>
              </w:rPr>
              <w:t>e</w:t>
            </w:r>
            <w:r w:rsidRPr="0092794F">
              <w:rPr>
                <w:rFonts w:ascii="Calibri" w:eastAsia="Calibri" w:hAnsi="Calibri" w:cs="Calibri"/>
                <w:lang w:val="nl-BE"/>
              </w:rPr>
              <w:t>lecteerd om de socio-economische gevolgen van klimaatverandering in België</w:t>
            </w:r>
            <w:r w:rsidR="75EE8D59" w:rsidRPr="0092794F">
              <w:rPr>
                <w:rFonts w:ascii="Calibri" w:eastAsia="Calibri" w:hAnsi="Calibri" w:cs="Calibri"/>
                <w:lang w:val="nl-BE"/>
              </w:rPr>
              <w:t xml:space="preserve"> te onderzoeken. Het rapport werd gepubliceerd </w:t>
            </w:r>
            <w:r w:rsidR="0A0B3245" w:rsidRPr="0092794F">
              <w:rPr>
                <w:rFonts w:ascii="Calibri" w:eastAsia="Calibri" w:hAnsi="Calibri" w:cs="Calibri"/>
                <w:lang w:val="nl-BE"/>
              </w:rPr>
              <w:t xml:space="preserve">in het Engels </w:t>
            </w:r>
            <w:r w:rsidR="75EE8D59" w:rsidRPr="0092794F">
              <w:rPr>
                <w:rFonts w:ascii="Calibri" w:eastAsia="Calibri" w:hAnsi="Calibri" w:cs="Calibri"/>
                <w:lang w:val="nl-BE"/>
              </w:rPr>
              <w:t>begin september 2020</w:t>
            </w:r>
            <w:r w:rsidR="6AB6244D" w:rsidRPr="0092794F">
              <w:rPr>
                <w:rFonts w:ascii="Calibri" w:eastAsia="Calibri" w:hAnsi="Calibri" w:cs="Calibri"/>
                <w:lang w:val="nl-BE"/>
              </w:rPr>
              <w:t xml:space="preserve">, </w:t>
            </w:r>
            <w:r w:rsidR="75EE8D59" w:rsidRPr="0092794F">
              <w:rPr>
                <w:rFonts w:ascii="Calibri" w:eastAsia="Calibri" w:hAnsi="Calibri" w:cs="Calibri"/>
                <w:lang w:val="nl-BE"/>
              </w:rPr>
              <w:t xml:space="preserve">na </w:t>
            </w:r>
            <w:r w:rsidR="431E58AE" w:rsidRPr="0092794F">
              <w:rPr>
                <w:rFonts w:ascii="Calibri" w:eastAsia="Calibri" w:hAnsi="Calibri" w:cs="Calibri"/>
                <w:lang w:val="nl-BE"/>
              </w:rPr>
              <w:t>een kleine vertraging te wijten aan een besmetting met COVID-19 binnen het onderzoeksteam. Het rapport</w:t>
            </w:r>
            <w:r w:rsidR="4A6B8C24" w:rsidRPr="0092794F">
              <w:rPr>
                <w:rFonts w:ascii="Calibri" w:eastAsia="Calibri" w:hAnsi="Calibri" w:cs="Calibri"/>
                <w:lang w:val="nl-BE"/>
              </w:rPr>
              <w:t xml:space="preserve"> is opgesteld volgens een drie-stappen-plan. </w:t>
            </w:r>
            <w:r w:rsidR="0F639BCE" w:rsidRPr="0092794F">
              <w:rPr>
                <w:rFonts w:ascii="Calibri" w:eastAsia="Calibri" w:hAnsi="Calibri" w:cs="Calibri"/>
                <w:lang w:val="nl-BE"/>
              </w:rPr>
              <w:t>Allereerst werd de</w:t>
            </w:r>
            <w:r w:rsidR="0527EFAE" w:rsidRPr="0092794F">
              <w:rPr>
                <w:rFonts w:ascii="Calibri" w:eastAsia="Calibri" w:hAnsi="Calibri" w:cs="Calibri"/>
                <w:lang w:val="nl-BE"/>
              </w:rPr>
              <w:t xml:space="preserve"> huidige en toekomstige</w:t>
            </w:r>
            <w:r w:rsidR="0F639BCE" w:rsidRPr="0092794F">
              <w:rPr>
                <w:rFonts w:ascii="Calibri" w:eastAsia="Calibri" w:hAnsi="Calibri" w:cs="Calibri"/>
                <w:lang w:val="nl-BE"/>
              </w:rPr>
              <w:t xml:space="preserve"> impact van klimaatverandering in België </w:t>
            </w:r>
            <w:r w:rsidR="34DF5E38" w:rsidRPr="0092794F">
              <w:rPr>
                <w:rFonts w:ascii="Calibri" w:eastAsia="Calibri" w:hAnsi="Calibri" w:cs="Calibri"/>
                <w:lang w:val="nl-BE"/>
              </w:rPr>
              <w:t>gekwantificeerd</w:t>
            </w:r>
            <w:r w:rsidR="0DCC22BB" w:rsidRPr="0092794F">
              <w:rPr>
                <w:rFonts w:ascii="Calibri" w:eastAsia="Calibri" w:hAnsi="Calibri" w:cs="Calibri"/>
                <w:lang w:val="nl-BE"/>
              </w:rPr>
              <w:t>, per sector en rekening houdende met de verschillende scenario’s en klimaatmodellen.</w:t>
            </w:r>
            <w:r w:rsidR="559F05AE" w:rsidRPr="0092794F">
              <w:rPr>
                <w:rFonts w:ascii="Calibri" w:eastAsia="Calibri" w:hAnsi="Calibri" w:cs="Calibri"/>
                <w:lang w:val="nl-BE"/>
              </w:rPr>
              <w:t xml:space="preserve"> De studie bouwt verder op, en centraliseert RCP 8.5 gezien deze uitgaat van het worst</w:t>
            </w:r>
            <w:r w:rsidR="2E2A7AE4" w:rsidRPr="0092794F">
              <w:rPr>
                <w:rFonts w:ascii="Calibri" w:eastAsia="Calibri" w:hAnsi="Calibri" w:cs="Calibri"/>
                <w:lang w:val="nl-BE"/>
              </w:rPr>
              <w:t>-</w:t>
            </w:r>
            <w:r w:rsidR="559F05AE" w:rsidRPr="0092794F">
              <w:rPr>
                <w:rFonts w:ascii="Calibri" w:eastAsia="Calibri" w:hAnsi="Calibri" w:cs="Calibri"/>
                <w:lang w:val="nl-BE"/>
              </w:rPr>
              <w:t>case</w:t>
            </w:r>
            <w:r w:rsidR="58ED5289" w:rsidRPr="0092794F">
              <w:rPr>
                <w:rFonts w:ascii="Calibri" w:eastAsia="Calibri" w:hAnsi="Calibri" w:cs="Calibri"/>
                <w:lang w:val="nl-BE"/>
              </w:rPr>
              <w:t>-</w:t>
            </w:r>
            <w:r w:rsidR="559F05AE" w:rsidRPr="0092794F">
              <w:rPr>
                <w:rFonts w:ascii="Calibri" w:eastAsia="Calibri" w:hAnsi="Calibri" w:cs="Calibri"/>
                <w:lang w:val="nl-BE"/>
              </w:rPr>
              <w:t xml:space="preserve">scenario zonder interventie. </w:t>
            </w:r>
            <w:r w:rsidR="3DFF5338" w:rsidRPr="0092794F">
              <w:rPr>
                <w:rFonts w:ascii="Calibri" w:eastAsia="Calibri" w:hAnsi="Calibri" w:cs="Calibri"/>
                <w:lang w:val="nl-BE"/>
              </w:rPr>
              <w:t>Ook werd hierbij gebruik gemaakt van de klimaatprojecties voor België van CORDEX.be</w:t>
            </w:r>
            <w:r w:rsidR="029EE5E0" w:rsidRPr="0092794F">
              <w:rPr>
                <w:rFonts w:ascii="Calibri" w:eastAsia="Calibri" w:hAnsi="Calibri" w:cs="Calibri"/>
                <w:lang w:val="nl-BE"/>
              </w:rPr>
              <w:t>, welke beschikbaar waren na het succesvol uitvoeren van maatregel 1. Daaropvolgend werden voorgaande studies grondig geïnspecteerd (&gt;60) ter i</w:t>
            </w:r>
            <w:r w:rsidR="5E1B46FD" w:rsidRPr="0092794F">
              <w:rPr>
                <w:rFonts w:ascii="Calibri" w:eastAsia="Calibri" w:hAnsi="Calibri" w:cs="Calibri"/>
                <w:lang w:val="nl-BE"/>
              </w:rPr>
              <w:t xml:space="preserve">dentificatie en validatie van de analysemethoden en socio-economische indicatoren nodig voor de studie. </w:t>
            </w:r>
            <w:r w:rsidR="5B83085F" w:rsidRPr="0092794F">
              <w:rPr>
                <w:rFonts w:ascii="Calibri" w:eastAsia="Calibri" w:hAnsi="Calibri" w:cs="Calibri"/>
                <w:lang w:val="nl-BE"/>
              </w:rPr>
              <w:t xml:space="preserve"> Het laatste deel van het rapport omvat de eigenlijke kern van het project en richt zich tot de globale analyse en evaluatie van de socio-economische gevolgen van de eerder </w:t>
            </w:r>
            <w:r w:rsidR="2FC37262" w:rsidRPr="0092794F">
              <w:rPr>
                <w:rFonts w:ascii="Calibri" w:eastAsia="Calibri" w:hAnsi="Calibri" w:cs="Calibri"/>
                <w:lang w:val="nl-BE"/>
              </w:rPr>
              <w:t>geïdentificeerde</w:t>
            </w:r>
            <w:r w:rsidR="5B83085F" w:rsidRPr="0092794F">
              <w:rPr>
                <w:rFonts w:ascii="Calibri" w:eastAsia="Calibri" w:hAnsi="Calibri" w:cs="Calibri"/>
                <w:lang w:val="nl-BE"/>
              </w:rPr>
              <w:t xml:space="preserve"> impact van</w:t>
            </w:r>
            <w:r w:rsidR="020345F5" w:rsidRPr="0092794F">
              <w:rPr>
                <w:rFonts w:ascii="Calibri" w:eastAsia="Calibri" w:hAnsi="Calibri" w:cs="Calibri"/>
                <w:lang w:val="nl-BE"/>
              </w:rPr>
              <w:t xml:space="preserve"> de klimaatsverandering in België. </w:t>
            </w:r>
            <w:r w:rsidR="3C6966B0" w:rsidRPr="0092794F">
              <w:rPr>
                <w:rFonts w:ascii="Calibri" w:eastAsia="Calibri" w:hAnsi="Calibri" w:cs="Calibri"/>
                <w:lang w:val="nl-BE"/>
              </w:rPr>
              <w:t xml:space="preserve">Ter stimulatie van de brede verspreiding van de verkregen informatie werd ook een ‘Summary </w:t>
            </w:r>
            <w:proofErr w:type="spellStart"/>
            <w:r w:rsidR="3C6966B0" w:rsidRPr="0092794F">
              <w:rPr>
                <w:rFonts w:ascii="Calibri" w:eastAsia="Calibri" w:hAnsi="Calibri" w:cs="Calibri"/>
                <w:lang w:val="nl-BE"/>
              </w:rPr>
              <w:t>for</w:t>
            </w:r>
            <w:proofErr w:type="spellEnd"/>
            <w:r w:rsidR="3C6966B0" w:rsidRPr="0092794F">
              <w:rPr>
                <w:rFonts w:ascii="Calibri" w:eastAsia="Calibri" w:hAnsi="Calibri" w:cs="Calibri"/>
                <w:lang w:val="nl-BE"/>
              </w:rPr>
              <w:t xml:space="preserve"> policymakers’ opgesteld. Deze is beschikbaar in </w:t>
            </w:r>
            <w:r w:rsidR="0A0B3245" w:rsidRPr="0092794F">
              <w:rPr>
                <w:rFonts w:ascii="Calibri" w:eastAsia="Calibri" w:hAnsi="Calibri" w:cs="Calibri"/>
                <w:lang w:val="nl-BE"/>
              </w:rPr>
              <w:t>drie talen</w:t>
            </w:r>
            <w:r w:rsidR="62143FB5" w:rsidRPr="0092794F">
              <w:rPr>
                <w:rFonts w:ascii="Calibri" w:eastAsia="Calibri" w:hAnsi="Calibri" w:cs="Calibri"/>
                <w:lang w:val="nl-BE"/>
              </w:rPr>
              <w:t>.</w:t>
            </w:r>
            <w:r w:rsidR="6A728965" w:rsidRPr="0092794F">
              <w:rPr>
                <w:rFonts w:ascii="Calibri" w:eastAsia="Calibri" w:hAnsi="Calibri" w:cs="Calibri"/>
                <w:lang w:val="nl-BE"/>
              </w:rPr>
              <w:t xml:space="preserve"> </w:t>
            </w:r>
            <w:r w:rsidR="6C9C2C71" w:rsidRPr="0092794F">
              <w:rPr>
                <w:rFonts w:ascii="Calibri" w:eastAsia="Calibri" w:hAnsi="Calibri" w:cs="Calibri"/>
                <w:lang w:val="nl-BE"/>
              </w:rPr>
              <w:t>(</w:t>
            </w:r>
            <w:r w:rsidR="3B413534" w:rsidRPr="0092794F">
              <w:rPr>
                <w:rFonts w:ascii="Calibri" w:eastAsia="Calibri" w:hAnsi="Calibri" w:cs="Calibri"/>
                <w:lang w:val="nl-BE"/>
              </w:rPr>
              <w:t>Frans</w:t>
            </w:r>
            <w:r w:rsidR="0F2DCD57" w:rsidRPr="0092794F">
              <w:rPr>
                <w:rFonts w:ascii="Calibri" w:eastAsia="Calibri" w:hAnsi="Calibri" w:cs="Calibri"/>
                <w:lang w:val="nl-BE"/>
              </w:rPr>
              <w:t xml:space="preserve">, </w:t>
            </w:r>
            <w:r w:rsidR="3B413534" w:rsidRPr="0092794F">
              <w:rPr>
                <w:rFonts w:ascii="Calibri" w:eastAsia="Calibri" w:hAnsi="Calibri" w:cs="Calibri"/>
                <w:lang w:val="nl-BE"/>
              </w:rPr>
              <w:t>Nederlands</w:t>
            </w:r>
            <w:r w:rsidR="6C9C2C71" w:rsidRPr="0092794F">
              <w:rPr>
                <w:rFonts w:ascii="Calibri" w:eastAsia="Calibri" w:hAnsi="Calibri" w:cs="Calibri"/>
                <w:lang w:val="nl-BE"/>
              </w:rPr>
              <w:t xml:space="preserve"> en Engels)</w:t>
            </w:r>
            <w:r w:rsidR="3B413534" w:rsidRPr="0092794F">
              <w:rPr>
                <w:rFonts w:ascii="Calibri" w:eastAsia="Calibri" w:hAnsi="Calibri" w:cs="Calibri"/>
                <w:lang w:val="nl-BE"/>
              </w:rPr>
              <w:t>.</w:t>
            </w:r>
          </w:p>
          <w:p w14:paraId="5E656512" w14:textId="5652E4F5" w:rsidR="00FA2201" w:rsidRPr="0092794F" w:rsidRDefault="30EFF5A6" w:rsidP="6C864261">
            <w:pPr>
              <w:jc w:val="both"/>
              <w:rPr>
                <w:rFonts w:ascii="Calibri" w:eastAsia="Calibri" w:hAnsi="Calibri" w:cs="Calibri"/>
                <w:lang w:val="nl-BE"/>
              </w:rPr>
            </w:pPr>
            <w:r w:rsidRPr="0092794F">
              <w:rPr>
                <w:rFonts w:ascii="Calibri" w:eastAsia="Calibri" w:hAnsi="Calibri" w:cs="Calibri"/>
                <w:lang w:val="nl-BE"/>
              </w:rPr>
              <w:t xml:space="preserve">De </w:t>
            </w:r>
            <w:r w:rsidR="7400BC08" w:rsidRPr="0092794F">
              <w:rPr>
                <w:rFonts w:ascii="Calibri" w:eastAsia="Calibri" w:hAnsi="Calibri" w:cs="Calibri"/>
                <w:lang w:val="nl-BE"/>
              </w:rPr>
              <w:t xml:space="preserve">resultaten van de </w:t>
            </w:r>
            <w:r w:rsidRPr="0092794F">
              <w:rPr>
                <w:rFonts w:ascii="Calibri" w:eastAsia="Calibri" w:hAnsi="Calibri" w:cs="Calibri"/>
                <w:lang w:val="nl-BE"/>
              </w:rPr>
              <w:t>studie werd</w:t>
            </w:r>
            <w:r w:rsidR="7400BC08" w:rsidRPr="0092794F">
              <w:rPr>
                <w:rFonts w:ascii="Calibri" w:eastAsia="Calibri" w:hAnsi="Calibri" w:cs="Calibri"/>
                <w:lang w:val="nl-BE"/>
              </w:rPr>
              <w:t>en</w:t>
            </w:r>
            <w:r w:rsidRPr="0092794F">
              <w:rPr>
                <w:rFonts w:ascii="Calibri" w:eastAsia="Calibri" w:hAnsi="Calibri" w:cs="Calibri"/>
                <w:lang w:val="nl-BE"/>
              </w:rPr>
              <w:t xml:space="preserve"> op </w:t>
            </w:r>
            <w:r w:rsidR="7400BC08" w:rsidRPr="0092794F">
              <w:rPr>
                <w:rFonts w:ascii="Calibri" w:eastAsia="Calibri" w:hAnsi="Calibri" w:cs="Calibri"/>
                <w:lang w:val="nl-BE"/>
              </w:rPr>
              <w:t xml:space="preserve">3 december 2020 toegelicht aan de NKC. </w:t>
            </w:r>
          </w:p>
          <w:p w14:paraId="6B10E26A" w14:textId="5BBF37A2" w:rsidR="69F7E18E" w:rsidRPr="0092794F" w:rsidRDefault="69F7E18E" w:rsidP="69F7E18E">
            <w:pPr>
              <w:jc w:val="both"/>
              <w:rPr>
                <w:rFonts w:ascii="Calibri" w:eastAsia="Calibri" w:hAnsi="Calibri" w:cs="Calibri"/>
                <w:lang w:val="nl-BE"/>
              </w:rPr>
            </w:pPr>
          </w:p>
        </w:tc>
      </w:tr>
      <w:tr w:rsidR="69F7E18E" w:rsidRPr="0092794F" w14:paraId="4DEF5BAE" w14:textId="77777777" w:rsidTr="081043F9">
        <w:tc>
          <w:tcPr>
            <w:tcW w:w="1014" w:type="pct"/>
          </w:tcPr>
          <w:p w14:paraId="6052637A"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79B63D23" w14:textId="1C6A5208" w:rsidR="69F7E18E" w:rsidRPr="0092794F" w:rsidRDefault="550E6AC1" w:rsidP="39881CE0">
            <w:pPr>
              <w:spacing w:line="259" w:lineRule="auto"/>
              <w:jc w:val="both"/>
              <w:rPr>
                <w:rFonts w:ascii="Calibri" w:eastAsia="Calibri" w:hAnsi="Calibri" w:cs="Calibri"/>
                <w:strike/>
                <w:lang w:val="nl-BE"/>
              </w:rPr>
            </w:pPr>
            <w:r w:rsidRPr="0092794F">
              <w:rPr>
                <w:rFonts w:ascii="Calibri" w:eastAsia="Calibri" w:hAnsi="Calibri" w:cs="Calibri"/>
                <w:lang w:val="nl-BE"/>
              </w:rPr>
              <w:t>Deze studie kreeg heel wat media-aandacht, zowel via kranten, radio</w:t>
            </w:r>
            <w:r w:rsidR="6ACDCFDA" w:rsidRPr="0092794F">
              <w:rPr>
                <w:rFonts w:ascii="Calibri" w:eastAsia="Calibri" w:hAnsi="Calibri" w:cs="Calibri"/>
                <w:lang w:val="nl-BE"/>
              </w:rPr>
              <w:t>,</w:t>
            </w:r>
            <w:r w:rsidRPr="0092794F">
              <w:rPr>
                <w:rFonts w:ascii="Calibri" w:eastAsia="Calibri" w:hAnsi="Calibri" w:cs="Calibri"/>
                <w:lang w:val="nl-BE"/>
              </w:rPr>
              <w:t xml:space="preserve"> tv,…</w:t>
            </w:r>
            <w:r w:rsidR="141FF862" w:rsidRPr="0092794F">
              <w:rPr>
                <w:rFonts w:ascii="Calibri" w:eastAsia="Calibri" w:hAnsi="Calibri" w:cs="Calibri"/>
                <w:lang w:val="nl-BE"/>
              </w:rPr>
              <w:t xml:space="preserve"> </w:t>
            </w:r>
            <w:r w:rsidR="0EF9DEBA" w:rsidRPr="0092794F">
              <w:rPr>
                <w:rFonts w:ascii="Calibri" w:eastAsia="Calibri" w:hAnsi="Calibri" w:cs="Calibri"/>
                <w:lang w:val="nl-BE"/>
              </w:rPr>
              <w:t xml:space="preserve">Naar aanleiding </w:t>
            </w:r>
            <w:r w:rsidR="565E4658" w:rsidRPr="0092794F">
              <w:rPr>
                <w:rFonts w:ascii="Calibri" w:eastAsia="Calibri" w:hAnsi="Calibri" w:cs="Calibri"/>
                <w:lang w:val="nl-BE"/>
              </w:rPr>
              <w:t>van maatregel 8: rek</w:t>
            </w:r>
            <w:r w:rsidR="11C726B8" w:rsidRPr="0092794F">
              <w:rPr>
                <w:rFonts w:ascii="Calibri" w:eastAsia="Calibri" w:hAnsi="Calibri" w:cs="Calibri"/>
                <w:lang w:val="nl-BE"/>
              </w:rPr>
              <w:t>ening houden met de impact van de kli</w:t>
            </w:r>
            <w:r w:rsidR="641AB169" w:rsidRPr="0092794F">
              <w:rPr>
                <w:rFonts w:ascii="Calibri" w:eastAsia="Calibri" w:hAnsi="Calibri" w:cs="Calibri"/>
                <w:lang w:val="nl-BE"/>
              </w:rPr>
              <w:t>m</w:t>
            </w:r>
            <w:r w:rsidR="26A23A8F" w:rsidRPr="0092794F">
              <w:rPr>
                <w:rFonts w:ascii="Calibri" w:eastAsia="Calibri" w:hAnsi="Calibri" w:cs="Calibri"/>
                <w:lang w:val="nl-BE"/>
              </w:rPr>
              <w:t>aa</w:t>
            </w:r>
            <w:r w:rsidR="641AB169" w:rsidRPr="0092794F">
              <w:rPr>
                <w:rFonts w:ascii="Calibri" w:eastAsia="Calibri" w:hAnsi="Calibri" w:cs="Calibri"/>
                <w:lang w:val="nl-BE"/>
              </w:rPr>
              <w:t xml:space="preserve">tverandering en de adaptatiebehoeften in het kader van het toekomstig nationaal actieplan voor milieu en gezondheid (NEHAP), en als gedeeltelijke opvolging van de resultaten </w:t>
            </w:r>
            <w:r w:rsidR="5E4F82D3" w:rsidRPr="0092794F">
              <w:rPr>
                <w:rFonts w:ascii="Calibri" w:eastAsia="Calibri" w:hAnsi="Calibri" w:cs="Calibri"/>
                <w:lang w:val="nl-BE"/>
              </w:rPr>
              <w:t>in het rapport van de studie naar de socio-economische gevolgen van klimaatverandering</w:t>
            </w:r>
            <w:r w:rsidR="2B52E8CE" w:rsidRPr="0092794F">
              <w:rPr>
                <w:rFonts w:ascii="Calibri" w:eastAsia="Calibri" w:hAnsi="Calibri" w:cs="Calibri"/>
                <w:lang w:val="nl-BE"/>
              </w:rPr>
              <w:t xml:space="preserve"> in België</w:t>
            </w:r>
            <w:r w:rsidR="5E4F82D3" w:rsidRPr="0092794F">
              <w:rPr>
                <w:rFonts w:ascii="Calibri" w:eastAsia="Calibri" w:hAnsi="Calibri" w:cs="Calibri"/>
                <w:lang w:val="nl-BE"/>
              </w:rPr>
              <w:t xml:space="preserve"> werden de eerste stappen voor de studie naar de </w:t>
            </w:r>
            <w:r w:rsidR="5E4F82D3" w:rsidRPr="0092794F">
              <w:rPr>
                <w:rFonts w:ascii="Calibri" w:eastAsia="Calibri" w:hAnsi="Calibri" w:cs="Calibri"/>
                <w:lang w:val="nl-BE"/>
              </w:rPr>
              <w:lastRenderedPageBreak/>
              <w:t>gevolgen v</w:t>
            </w:r>
            <w:r w:rsidR="3B8FB950" w:rsidRPr="0092794F">
              <w:rPr>
                <w:rFonts w:ascii="Calibri" w:eastAsia="Calibri" w:hAnsi="Calibri" w:cs="Calibri"/>
                <w:lang w:val="nl-BE"/>
              </w:rPr>
              <w:t>an klimaatverandering op de menselijke gezondheid</w:t>
            </w:r>
            <w:r w:rsidR="212E69E4" w:rsidRPr="0092794F">
              <w:rPr>
                <w:rFonts w:ascii="Calibri" w:eastAsia="Calibri" w:hAnsi="Calibri" w:cs="Calibri"/>
                <w:lang w:val="nl-BE"/>
              </w:rPr>
              <w:t xml:space="preserve"> in België</w:t>
            </w:r>
            <w:r w:rsidR="3B8FB950" w:rsidRPr="0092794F">
              <w:rPr>
                <w:rFonts w:ascii="Calibri" w:eastAsia="Calibri" w:hAnsi="Calibri" w:cs="Calibri"/>
                <w:lang w:val="nl-BE"/>
              </w:rPr>
              <w:t xml:space="preserve"> genomen. Het bestek voor deze studie werd gepubliceerd</w:t>
            </w:r>
            <w:r w:rsidR="56F86C9C" w:rsidRPr="0092794F">
              <w:rPr>
                <w:rFonts w:ascii="Calibri" w:eastAsia="Calibri" w:hAnsi="Calibri" w:cs="Calibri"/>
                <w:lang w:val="nl-BE"/>
              </w:rPr>
              <w:t xml:space="preserve"> eind oktober</w:t>
            </w:r>
            <w:r w:rsidR="3CC24465" w:rsidRPr="0092794F">
              <w:rPr>
                <w:rFonts w:ascii="Calibri" w:eastAsia="Calibri" w:hAnsi="Calibri" w:cs="Calibri"/>
                <w:lang w:val="nl-BE"/>
              </w:rPr>
              <w:t xml:space="preserve"> </w:t>
            </w:r>
            <w:r w:rsidR="59C77189" w:rsidRPr="0092794F">
              <w:rPr>
                <w:rFonts w:ascii="Calibri" w:eastAsia="Calibri" w:hAnsi="Calibri" w:cs="Calibri"/>
                <w:lang w:val="nl-BE"/>
              </w:rPr>
              <w:t>2019</w:t>
            </w:r>
            <w:r w:rsidR="65B75648" w:rsidRPr="0092794F">
              <w:rPr>
                <w:rFonts w:ascii="Calibri" w:eastAsia="Calibri" w:hAnsi="Calibri" w:cs="Calibri"/>
                <w:lang w:val="nl-BE"/>
              </w:rPr>
              <w:t xml:space="preserve"> waarna ook </w:t>
            </w:r>
            <w:r w:rsidR="08248B07" w:rsidRPr="0092794F">
              <w:rPr>
                <w:rFonts w:ascii="Calibri" w:eastAsia="Calibri" w:hAnsi="Calibri" w:cs="Calibri"/>
                <w:lang w:val="nl-BE"/>
              </w:rPr>
              <w:t>de</w:t>
            </w:r>
            <w:r w:rsidR="65B75648" w:rsidRPr="0092794F">
              <w:rPr>
                <w:rFonts w:ascii="Calibri" w:eastAsia="Calibri" w:hAnsi="Calibri" w:cs="Calibri"/>
                <w:lang w:val="nl-BE"/>
              </w:rPr>
              <w:t xml:space="preserve"> resultaten van de studie volgden in 2020. </w:t>
            </w:r>
          </w:p>
        </w:tc>
      </w:tr>
    </w:tbl>
    <w:p w14:paraId="74BCA7B1" w14:textId="341E32FC" w:rsidR="036BE57D" w:rsidRPr="0092794F" w:rsidRDefault="036BE57D"/>
    <w:p w14:paraId="19B1CD86" w14:textId="2CFF4D7D" w:rsidR="69F7E18E" w:rsidRPr="0092794F" w:rsidRDefault="69F7E18E" w:rsidP="69F7E18E"/>
    <w:p w14:paraId="684F84FF"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3305DB75" w14:textId="462609B3" w:rsidR="6CEC656E" w:rsidRPr="0092794F" w:rsidRDefault="6CEC656E"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3C1833D5" w:rsidRPr="0092794F">
        <w:rPr>
          <w:rFonts w:ascii="Calibri Light" w:eastAsia="Calibri Light" w:hAnsi="Calibri Light" w:cs="Calibri Light"/>
          <w:color w:val="1F4D78"/>
          <w:lang w:val="nl-BE"/>
        </w:rPr>
        <w:t>8</w:t>
      </w:r>
      <w:r w:rsidRPr="0092794F">
        <w:rPr>
          <w:rFonts w:ascii="Calibri Light" w:eastAsia="Calibri Light" w:hAnsi="Calibri Light" w:cs="Calibri Light"/>
          <w:color w:val="1F4D78"/>
          <w:lang w:val="nl-BE"/>
        </w:rPr>
        <w:t xml:space="preserve"> : </w:t>
      </w:r>
      <w:r w:rsidR="3D775AFD" w:rsidRPr="0092794F">
        <w:rPr>
          <w:rFonts w:ascii="Calibri Light" w:eastAsia="Calibri Light" w:hAnsi="Calibri Light" w:cs="Calibri Light"/>
          <w:color w:val="1F4D78"/>
          <w:lang w:val="nl-BE"/>
        </w:rPr>
        <w:t>Rek</w:t>
      </w:r>
      <w:r w:rsidR="01874150" w:rsidRPr="0092794F">
        <w:rPr>
          <w:rFonts w:ascii="Calibri Light" w:eastAsia="Calibri Light" w:hAnsi="Calibri Light" w:cs="Calibri Light"/>
          <w:color w:val="1F4D78"/>
          <w:lang w:val="nl-BE"/>
        </w:rPr>
        <w:t>e</w:t>
      </w:r>
      <w:r w:rsidR="3D775AFD" w:rsidRPr="0092794F">
        <w:rPr>
          <w:rFonts w:ascii="Calibri Light" w:eastAsia="Calibri Light" w:hAnsi="Calibri Light" w:cs="Calibri Light"/>
          <w:color w:val="1F4D78"/>
          <w:lang w:val="nl-BE"/>
        </w:rPr>
        <w:t>ning houden met de impact van de klimaatv</w:t>
      </w:r>
      <w:r w:rsidR="5CDB1FE6" w:rsidRPr="0092794F">
        <w:rPr>
          <w:rFonts w:ascii="Calibri Light" w:eastAsia="Calibri Light" w:hAnsi="Calibri Light" w:cs="Calibri Light"/>
          <w:color w:val="1F4D78"/>
          <w:lang w:val="nl-BE"/>
        </w:rPr>
        <w:t>e</w:t>
      </w:r>
      <w:r w:rsidR="3D775AFD" w:rsidRPr="0092794F">
        <w:rPr>
          <w:rFonts w:ascii="Calibri Light" w:eastAsia="Calibri Light" w:hAnsi="Calibri Light" w:cs="Calibri Light"/>
          <w:color w:val="1F4D78"/>
          <w:lang w:val="nl-BE"/>
        </w:rPr>
        <w:t xml:space="preserve">randering en de adaptatiebehoeften in het kader van het toekomstige Nationaal Actieplan voor Milieu en Gezondheid (NEHAP) </w:t>
      </w:r>
    </w:p>
    <w:tbl>
      <w:tblPr>
        <w:tblStyle w:val="Tabelraster"/>
        <w:tblW w:w="5000" w:type="pct"/>
        <w:tblLook w:val="04A0" w:firstRow="1" w:lastRow="0" w:firstColumn="1" w:lastColumn="0" w:noHBand="0" w:noVBand="1"/>
      </w:tblPr>
      <w:tblGrid>
        <w:gridCol w:w="2829"/>
        <w:gridCol w:w="11119"/>
      </w:tblGrid>
      <w:tr w:rsidR="69F7E18E" w:rsidRPr="0092794F" w14:paraId="10924969" w14:textId="77777777" w:rsidTr="081043F9">
        <w:tc>
          <w:tcPr>
            <w:tcW w:w="1014" w:type="pct"/>
          </w:tcPr>
          <w:p w14:paraId="7E204968"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5CB3FF4F" w14:textId="3668971D" w:rsidR="69F7E18E" w:rsidRPr="0092794F" w:rsidRDefault="41C9A64B" w:rsidP="46F94670">
            <w:pPr>
              <w:jc w:val="both"/>
              <w:rPr>
                <w:rFonts w:ascii="Calibri Light" w:eastAsia="Calibri Light" w:hAnsi="Calibri Light" w:cs="Calibri Light"/>
                <w:lang w:val="nl-BE"/>
              </w:rPr>
            </w:pPr>
            <w:r w:rsidRPr="0092794F">
              <w:rPr>
                <w:rFonts w:ascii="Calibri Light" w:eastAsia="Calibri Light" w:hAnsi="Calibri Light" w:cs="Calibri Light"/>
                <w:lang w:val="nl-BE"/>
              </w:rPr>
              <w:t>In het document "Aanpassing aan de gevolgen van klimaatverandering voor de gezondheid van mens, dier en plant" dat door de Europese Commissie is gepubliceerd, worden de belangrijkste gevolgen van de klimaatverandering voor de gezondheid van mens, dier en plant belicht en wordt de mogelijke ontwikkeling van de maatregelen van de Europese Commissie om deze gevolgen aan te pakken beschreven.</w:t>
            </w:r>
          </w:p>
          <w:p w14:paraId="5AAC3305" w14:textId="24ADB7F2" w:rsidR="69F7E18E" w:rsidRPr="0092794F" w:rsidRDefault="41C9A64B" w:rsidP="69F7E18E">
            <w:pPr>
              <w:jc w:val="both"/>
            </w:pPr>
            <w:r w:rsidRPr="0092794F">
              <w:rPr>
                <w:rFonts w:ascii="Calibri Light" w:eastAsia="Calibri Light" w:hAnsi="Calibri Light" w:cs="Calibri Light"/>
                <w:lang w:val="nl-BE"/>
              </w:rPr>
              <w:t xml:space="preserve">De klimaatverandering heeft gevolgen voor de menselijke gezondheid, zowel direct (hittegolven, extreme weersomstandigheden, enz.) als indirect (gedwongen migratie, langer verblijf in de open lucht, toenemend gebruik van koelsystemen, enz.) </w:t>
            </w:r>
          </w:p>
          <w:p w14:paraId="06452557" w14:textId="2D269CE3" w:rsidR="69F7E18E" w:rsidRPr="0092794F" w:rsidRDefault="41C9A64B" w:rsidP="69F7E18E">
            <w:pPr>
              <w:jc w:val="both"/>
            </w:pPr>
            <w:r w:rsidRPr="0092794F">
              <w:rPr>
                <w:rFonts w:ascii="Calibri Light" w:eastAsia="Calibri Light" w:hAnsi="Calibri Light" w:cs="Calibri Light"/>
                <w:lang w:val="nl-BE"/>
              </w:rPr>
              <w:t>Ze verergeren de milieuproblemen door het veroorzaken van droogte, hittegolven, overstromingen, stormen, bosbranden en door het bevorderen van nieuwe of meer virulente vormen van ziekten (mens, dier of plant).</w:t>
            </w:r>
          </w:p>
          <w:p w14:paraId="724FCF56" w14:textId="09D112E2" w:rsidR="69F7E18E" w:rsidRPr="0092794F" w:rsidRDefault="41C9A64B" w:rsidP="69F7E18E">
            <w:pPr>
              <w:jc w:val="both"/>
            </w:pPr>
            <w:r w:rsidRPr="0092794F">
              <w:rPr>
                <w:rFonts w:ascii="Calibri Light" w:eastAsia="Calibri Light" w:hAnsi="Calibri Light" w:cs="Calibri Light"/>
                <w:lang w:val="nl-BE"/>
              </w:rPr>
              <w:t xml:space="preserve">Aangezien gezondheid en welzijn ook nauw samenhangen met sociaaleconomische factoren (inkomen, huisvesting, werkgelegenheid, onderwijs, levensstijl, enz.), wordt verwacht dat de gevolgen van de klimaatverandering de ongelijkheden op gezondheidsgebied binnen en tussen landen zullen vergroten, waardoor de kwetsbaarheid van lage-inkomensgroepen en van bepaalde groepen zoals kinderen, mensen die buitenshuis werken, ouderen of mensen die al ziek zijn, zal toenemen. </w:t>
            </w:r>
          </w:p>
          <w:p w14:paraId="59729AF8" w14:textId="2BA2F070" w:rsidR="69F7E18E" w:rsidRPr="0092794F" w:rsidRDefault="41C9A64B" w:rsidP="69F7E18E">
            <w:pPr>
              <w:jc w:val="both"/>
            </w:pPr>
            <w:r w:rsidRPr="0092794F">
              <w:rPr>
                <w:rFonts w:ascii="Calibri Light" w:eastAsia="Calibri Light" w:hAnsi="Calibri Light" w:cs="Calibri Light"/>
                <w:lang w:val="nl-BE"/>
              </w:rPr>
              <w:t>In het actieplan van de Europese Unie voor milieu en gezondheid 2004-2010 werd in actie 8 specifiek aandacht besteed aan de klimaatverandering en de menselijke gezondheid, en werden opkomende milieu- en volksgezondheidskwesties in kaart gebracht. Er is geen follow-upprogramma voor deze kwestie vastgesteld.</w:t>
            </w:r>
          </w:p>
          <w:p w14:paraId="3DB23C2B" w14:textId="58E119C5" w:rsidR="69F7E18E" w:rsidRPr="0092794F" w:rsidRDefault="41C9A64B" w:rsidP="69F7E18E">
            <w:pPr>
              <w:jc w:val="both"/>
            </w:pPr>
            <w:r w:rsidRPr="0092794F">
              <w:rPr>
                <w:rFonts w:ascii="Calibri Light" w:eastAsia="Calibri Light" w:hAnsi="Calibri Light" w:cs="Calibri Light"/>
                <w:lang w:val="nl-BE"/>
              </w:rPr>
              <w:t>De verbanden tussen gezondheid, milieu en klimaatverandering zullen in het nationale milieu- en gezondheidsplan in aanmerking worden genomen met het oog op de aanpassing. Dit zal gebaseerd zijn op bestaande literatuur over klimaatverandering en gezondheid (IPCC-rapporten, WHO-publicaties, Europees Milieuagentschap, Europese Commissie, klimaatscenario's, risicobeoordelingen, enz.)</w:t>
            </w:r>
          </w:p>
          <w:p w14:paraId="121B183C" w14:textId="2DCF0316" w:rsidR="69F7E18E" w:rsidRPr="0092794F" w:rsidRDefault="69F7E18E" w:rsidP="69F7E18E">
            <w:pPr>
              <w:jc w:val="both"/>
              <w:rPr>
                <w:rFonts w:ascii="Calibri Light" w:eastAsia="Calibri Light" w:hAnsi="Calibri Light" w:cs="Calibri Light"/>
                <w:lang w:val="nl-BE"/>
              </w:rPr>
            </w:pPr>
          </w:p>
        </w:tc>
      </w:tr>
      <w:tr w:rsidR="69F7E18E" w:rsidRPr="0092794F" w14:paraId="5C2BCC91" w14:textId="77777777" w:rsidTr="081043F9">
        <w:tc>
          <w:tcPr>
            <w:tcW w:w="1014" w:type="pct"/>
            <w:shd w:val="clear" w:color="auto" w:fill="D3DFEE"/>
          </w:tcPr>
          <w:p w14:paraId="1B492177"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2FBBBC46" w14:textId="6A20B13D" w:rsidR="69F7E18E" w:rsidRPr="0092794F" w:rsidRDefault="2A864684"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 xml:space="preserve">Nationale </w:t>
            </w:r>
            <w:proofErr w:type="spellStart"/>
            <w:r w:rsidRPr="0092794F">
              <w:rPr>
                <w:rFonts w:ascii="Calibri" w:eastAsia="Calibri" w:hAnsi="Calibri" w:cs="Calibri"/>
                <w:color w:val="000000" w:themeColor="text1"/>
                <w:lang w:val="fr-BE"/>
              </w:rPr>
              <w:t>Cel</w:t>
            </w:r>
            <w:proofErr w:type="spellEnd"/>
            <w:r w:rsidRPr="0092794F">
              <w:rPr>
                <w:rFonts w:ascii="Calibri" w:eastAsia="Calibri" w:hAnsi="Calibri" w:cs="Calibri"/>
                <w:color w:val="000000" w:themeColor="text1"/>
                <w:lang w:val="fr-BE"/>
              </w:rPr>
              <w:t xml:space="preserve"> </w:t>
            </w:r>
            <w:proofErr w:type="spellStart"/>
            <w:r w:rsidRPr="0092794F">
              <w:rPr>
                <w:rFonts w:ascii="Calibri" w:eastAsia="Calibri" w:hAnsi="Calibri" w:cs="Calibri"/>
                <w:color w:val="000000" w:themeColor="text1"/>
                <w:lang w:val="fr-BE"/>
              </w:rPr>
              <w:t>Leefmilieu-gezondheid</w:t>
            </w:r>
            <w:proofErr w:type="spellEnd"/>
          </w:p>
        </w:tc>
      </w:tr>
      <w:tr w:rsidR="69F7E18E" w:rsidRPr="0092794F" w14:paraId="191510F3" w14:textId="77777777" w:rsidTr="081043F9">
        <w:tc>
          <w:tcPr>
            <w:tcW w:w="1014" w:type="pct"/>
          </w:tcPr>
          <w:p w14:paraId="25B347DA" w14:textId="46ED7076" w:rsidR="69F7E18E" w:rsidRPr="0092794F" w:rsidRDefault="69F7E18E">
            <w:r w:rsidRPr="0092794F">
              <w:rPr>
                <w:rFonts w:ascii="Calibri" w:eastAsia="Calibri" w:hAnsi="Calibri" w:cs="Calibri"/>
                <w:lang w:val="fr-BE"/>
              </w:rPr>
              <w:t>Budget</w:t>
            </w:r>
          </w:p>
        </w:tc>
        <w:tc>
          <w:tcPr>
            <w:tcW w:w="3986" w:type="pct"/>
          </w:tcPr>
          <w:p w14:paraId="3DB75EEC" w14:textId="7FABD32A" w:rsidR="69F7E18E" w:rsidRPr="0092794F" w:rsidRDefault="2484761E"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31F19086" w14:textId="77777777" w:rsidTr="081043F9">
        <w:tc>
          <w:tcPr>
            <w:tcW w:w="1014" w:type="pct"/>
            <w:shd w:val="clear" w:color="auto" w:fill="D3DFEE"/>
          </w:tcPr>
          <w:p w14:paraId="22B6D6B1"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2303694C" w14:textId="65B1F168" w:rsidR="69F7E18E" w:rsidRPr="0092794F" w:rsidRDefault="00CFC7F7"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2017</w:t>
            </w:r>
          </w:p>
        </w:tc>
      </w:tr>
      <w:tr w:rsidR="69F7E18E" w:rsidRPr="0092794F" w14:paraId="41C96B6C" w14:textId="77777777" w:rsidTr="081043F9">
        <w:tc>
          <w:tcPr>
            <w:tcW w:w="1014" w:type="pct"/>
          </w:tcPr>
          <w:p w14:paraId="6CF1EF0B"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469184FC" w14:textId="27EDC6B3" w:rsidR="69F7E18E" w:rsidRPr="0092794F" w:rsidRDefault="69F7E18E" w:rsidP="0D6585FA">
            <w:pPr>
              <w:jc w:val="both"/>
              <w:rPr>
                <w:rFonts w:ascii="Calibri" w:eastAsia="Calibri" w:hAnsi="Calibri" w:cs="Calibri"/>
                <w:lang w:val="nl-BE"/>
              </w:rPr>
            </w:pPr>
          </w:p>
        </w:tc>
      </w:tr>
      <w:tr w:rsidR="69F7E18E" w:rsidRPr="0092794F" w14:paraId="671E093E" w14:textId="77777777" w:rsidTr="081043F9">
        <w:tc>
          <w:tcPr>
            <w:tcW w:w="1014" w:type="pct"/>
            <w:shd w:val="clear" w:color="auto" w:fill="D3DFEE"/>
          </w:tcPr>
          <w:p w14:paraId="5C812763" w14:textId="3F26B9E5" w:rsidR="69F7E18E" w:rsidRPr="0092794F" w:rsidRDefault="51E45BDE"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13D13640" w14:textId="428ABE44"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5B52BE7E" w14:textId="5EF4856E" w:rsidR="69F7E18E" w:rsidRPr="0092794F" w:rsidRDefault="1621BA8B" w:rsidP="0D6585FA">
            <w:pPr>
              <w:spacing w:line="257" w:lineRule="auto"/>
              <w:jc w:val="both"/>
              <w:rPr>
                <w:rFonts w:ascii="Calibri" w:eastAsia="Calibri" w:hAnsi="Calibri" w:cs="Calibri"/>
                <w:lang w:val="nl-BE"/>
              </w:rPr>
            </w:pPr>
            <w:r w:rsidRPr="0092794F">
              <w:rPr>
                <w:rFonts w:ascii="Calibri" w:eastAsia="Calibri" w:hAnsi="Calibri" w:cs="Calibri"/>
                <w:lang w:val="nl-BE"/>
              </w:rPr>
              <w:t>NEHAP II werd geëvalueerd in 2017, het eindrapport werd goedgekeurd in de GICLG van 29/08/2017.</w:t>
            </w:r>
          </w:p>
          <w:p w14:paraId="23E36C7D" w14:textId="1256353D" w:rsidR="69F7E18E" w:rsidRPr="0092794F" w:rsidRDefault="1621BA8B" w:rsidP="0D6585FA">
            <w:pPr>
              <w:spacing w:line="257" w:lineRule="auto"/>
              <w:jc w:val="both"/>
            </w:pPr>
            <w:r w:rsidRPr="0092794F">
              <w:rPr>
                <w:rFonts w:ascii="Calibri" w:eastAsia="Calibri" w:hAnsi="Calibri" w:cs="Calibri"/>
                <w:lang w:val="nl-BE"/>
              </w:rPr>
              <w:t>NEHAP III dient nog te worden ontwikkeld, maar werd uitgesteld gezien</w:t>
            </w:r>
          </w:p>
          <w:p w14:paraId="43206792" w14:textId="4B3AEC8C" w:rsidR="69F7E18E" w:rsidRPr="0092794F" w:rsidRDefault="60D19F5F" w:rsidP="081043F9">
            <w:pPr>
              <w:pStyle w:val="Lijstalinea"/>
              <w:numPr>
                <w:ilvl w:val="0"/>
                <w:numId w:val="6"/>
              </w:numPr>
              <w:spacing w:line="257" w:lineRule="auto"/>
              <w:jc w:val="both"/>
              <w:rPr>
                <w:rFonts w:eastAsiaTheme="minorEastAsia"/>
                <w:lang w:val="nl-BE"/>
              </w:rPr>
            </w:pPr>
            <w:r w:rsidRPr="0092794F">
              <w:rPr>
                <w:rFonts w:ascii="Calibri" w:eastAsia="Calibri" w:hAnsi="Calibri" w:cs="Calibri"/>
                <w:lang w:val="nl-BE"/>
              </w:rPr>
              <w:t>D</w:t>
            </w:r>
            <w:r w:rsidR="70A004BE" w:rsidRPr="0092794F">
              <w:rPr>
                <w:rFonts w:ascii="Calibri" w:eastAsia="Calibri" w:hAnsi="Calibri" w:cs="Calibri"/>
                <w:lang w:val="nl-BE"/>
              </w:rPr>
              <w:t xml:space="preserve">e </w:t>
            </w:r>
            <w:proofErr w:type="spellStart"/>
            <w:r w:rsidR="70A004BE" w:rsidRPr="0092794F">
              <w:rPr>
                <w:rFonts w:ascii="Calibri" w:eastAsia="Calibri" w:hAnsi="Calibri" w:cs="Calibri"/>
                <w:lang w:val="nl-BE"/>
              </w:rPr>
              <w:t>WHO’s</w:t>
            </w:r>
            <w:proofErr w:type="spellEnd"/>
            <w:r w:rsidR="70A004BE" w:rsidRPr="0092794F">
              <w:rPr>
                <w:rFonts w:ascii="Calibri" w:eastAsia="Calibri" w:hAnsi="Calibri" w:cs="Calibri"/>
                <w:lang w:val="nl-BE"/>
              </w:rPr>
              <w:t xml:space="preserve"> Ministeriële Conferentie te Ostrava in juni 2017 en haar declaratie waarvoor tegen eind 2018 een nationaal portfolio dient te worden ingediend. Dit nationaal portfolio, met lopende acties van het NEHAP en </w:t>
            </w:r>
            <w:r w:rsidR="70A004BE" w:rsidRPr="0092794F">
              <w:rPr>
                <w:rFonts w:ascii="Calibri" w:eastAsia="Calibri" w:hAnsi="Calibri" w:cs="Calibri"/>
                <w:lang w:val="nl-BE"/>
              </w:rPr>
              <w:lastRenderedPageBreak/>
              <w:t>verschillende partners</w:t>
            </w:r>
            <w:r w:rsidR="3BE7C1DB" w:rsidRPr="0092794F">
              <w:rPr>
                <w:rFonts w:ascii="Calibri" w:eastAsia="Calibri" w:hAnsi="Calibri" w:cs="Calibri"/>
                <w:lang w:val="nl-BE"/>
              </w:rPr>
              <w:t xml:space="preserve"> is </w:t>
            </w:r>
            <w:r w:rsidR="70A004BE" w:rsidRPr="0092794F">
              <w:rPr>
                <w:rFonts w:ascii="Calibri" w:eastAsia="Calibri" w:hAnsi="Calibri" w:cs="Calibri"/>
                <w:lang w:val="nl-BE"/>
              </w:rPr>
              <w:t>afgerond en naar de WHO gestuurd, en zal verder als basis dienen voor de ontwikkeling van NEHAP</w:t>
            </w:r>
            <w:r w:rsidR="73C29CCB" w:rsidRPr="0092794F">
              <w:rPr>
                <w:rFonts w:ascii="Calibri" w:eastAsia="Calibri" w:hAnsi="Calibri" w:cs="Calibri"/>
                <w:lang w:val="nl-BE"/>
              </w:rPr>
              <w:t xml:space="preserve"> </w:t>
            </w:r>
            <w:r w:rsidR="695E8FC1" w:rsidRPr="0092794F">
              <w:rPr>
                <w:rFonts w:ascii="Calibri" w:eastAsia="Calibri" w:hAnsi="Calibri" w:cs="Calibri"/>
                <w:lang w:val="nl-BE"/>
              </w:rPr>
              <w:t>III</w:t>
            </w:r>
            <w:r w:rsidR="70A004BE" w:rsidRPr="0092794F">
              <w:rPr>
                <w:rFonts w:ascii="Calibri" w:eastAsia="Calibri" w:hAnsi="Calibri" w:cs="Calibri"/>
                <w:lang w:val="nl-BE"/>
              </w:rPr>
              <w:t>.</w:t>
            </w:r>
          </w:p>
          <w:p w14:paraId="4DB35F16" w14:textId="745F89E4" w:rsidR="69F7E18E" w:rsidRPr="0092794F" w:rsidRDefault="2B22B36E" w:rsidP="75D1C4CE">
            <w:pPr>
              <w:pStyle w:val="Lijstalinea"/>
              <w:numPr>
                <w:ilvl w:val="0"/>
                <w:numId w:val="6"/>
              </w:numPr>
              <w:spacing w:line="257" w:lineRule="auto"/>
              <w:jc w:val="both"/>
              <w:rPr>
                <w:rFonts w:eastAsiaTheme="minorEastAsia"/>
                <w:lang w:val="nl-BE"/>
              </w:rPr>
            </w:pPr>
            <w:r w:rsidRPr="0092794F">
              <w:rPr>
                <w:rFonts w:ascii="Calibri" w:eastAsia="Calibri" w:hAnsi="Calibri" w:cs="Calibri"/>
                <w:lang w:val="nl-BE"/>
              </w:rPr>
              <w:t>D</w:t>
            </w:r>
            <w:r w:rsidR="6FF787D9" w:rsidRPr="0092794F">
              <w:rPr>
                <w:rFonts w:ascii="Calibri" w:eastAsia="Calibri" w:hAnsi="Calibri" w:cs="Calibri"/>
                <w:lang w:val="nl-BE"/>
              </w:rPr>
              <w:t>e politieke</w:t>
            </w:r>
            <w:r w:rsidR="5B1099BA" w:rsidRPr="0092794F">
              <w:rPr>
                <w:rFonts w:ascii="Calibri" w:eastAsia="Calibri" w:hAnsi="Calibri" w:cs="Calibri"/>
                <w:lang w:val="nl-BE"/>
              </w:rPr>
              <w:t xml:space="preserve"> </w:t>
            </w:r>
            <w:r w:rsidR="6FF787D9" w:rsidRPr="0092794F">
              <w:rPr>
                <w:rFonts w:ascii="Calibri" w:eastAsia="Calibri" w:hAnsi="Calibri" w:cs="Calibri"/>
                <w:lang w:val="nl-BE"/>
              </w:rPr>
              <w:t>situatie</w:t>
            </w:r>
            <w:r w:rsidR="46D298C4" w:rsidRPr="0092794F">
              <w:rPr>
                <w:rFonts w:ascii="Calibri" w:eastAsia="Calibri" w:hAnsi="Calibri" w:cs="Calibri"/>
                <w:lang w:val="nl-BE"/>
              </w:rPr>
              <w:t xml:space="preserve"> </w:t>
            </w:r>
            <w:r w:rsidR="6FF787D9" w:rsidRPr="0092794F">
              <w:rPr>
                <w:rFonts w:ascii="Calibri" w:eastAsia="Calibri" w:hAnsi="Calibri" w:cs="Calibri"/>
                <w:lang w:val="nl-BE"/>
              </w:rPr>
              <w:t>(federale regering in lopende zaken tot september 2020) en de</w:t>
            </w:r>
            <w:r w:rsidR="6AF162C1" w:rsidRPr="0092794F">
              <w:rPr>
                <w:rFonts w:ascii="Calibri" w:eastAsia="Calibri" w:hAnsi="Calibri" w:cs="Calibri"/>
                <w:lang w:val="nl-BE"/>
              </w:rPr>
              <w:t xml:space="preserve"> </w:t>
            </w:r>
            <w:r w:rsidR="6FF787D9" w:rsidRPr="0092794F">
              <w:rPr>
                <w:rFonts w:ascii="Calibri" w:eastAsia="Calibri" w:hAnsi="Calibri" w:cs="Calibri"/>
                <w:lang w:val="nl-BE"/>
              </w:rPr>
              <w:t>gezondheidscris</w:t>
            </w:r>
            <w:r w:rsidR="7A46B7B0" w:rsidRPr="0092794F">
              <w:rPr>
                <w:rFonts w:ascii="Calibri" w:eastAsia="Calibri" w:hAnsi="Calibri" w:cs="Calibri"/>
                <w:lang w:val="nl-BE"/>
              </w:rPr>
              <w:t xml:space="preserve">is. </w:t>
            </w:r>
          </w:p>
          <w:p w14:paraId="071DBCE6" w14:textId="146E7921" w:rsidR="69F7E18E" w:rsidRPr="0092794F" w:rsidRDefault="1621BA8B" w:rsidP="0D6585FA">
            <w:pPr>
              <w:spacing w:line="257" w:lineRule="auto"/>
              <w:jc w:val="both"/>
            </w:pPr>
            <w:r w:rsidRPr="0092794F">
              <w:rPr>
                <w:rFonts w:ascii="Calibri" w:eastAsia="Calibri" w:hAnsi="Calibri" w:cs="Calibri"/>
                <w:lang w:val="nl-BE"/>
              </w:rPr>
              <w:t>De werkzaamheden voor het opstellen van NEHAP zullen in 2021 opnieuw worden opgestart.</w:t>
            </w:r>
          </w:p>
        </w:tc>
      </w:tr>
      <w:tr w:rsidR="69F7E18E" w:rsidRPr="0092794F" w14:paraId="7132FB96" w14:textId="77777777" w:rsidTr="081043F9">
        <w:tc>
          <w:tcPr>
            <w:tcW w:w="1014" w:type="pct"/>
          </w:tcPr>
          <w:p w14:paraId="42555EA1" w14:textId="0EF31868" w:rsidR="69F7E18E" w:rsidRPr="0092794F" w:rsidRDefault="51E45BDE" w:rsidP="46F94670">
            <w:pPr>
              <w:rPr>
                <w:rFonts w:ascii="Calibri" w:eastAsia="Calibri" w:hAnsi="Calibri" w:cs="Calibri"/>
                <w:lang w:val="fr-BE"/>
              </w:rPr>
            </w:pPr>
            <w:proofErr w:type="spellStart"/>
            <w:r w:rsidRPr="0092794F">
              <w:rPr>
                <w:rFonts w:ascii="Calibri" w:eastAsia="Calibri" w:hAnsi="Calibri" w:cs="Calibri"/>
                <w:lang w:val="fr-BE"/>
              </w:rPr>
              <w:lastRenderedPageBreak/>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60B11C8C" w14:textId="2F66B2B0" w:rsidR="69F7E18E" w:rsidRPr="0092794F" w:rsidRDefault="48BD5424" w:rsidP="0D6585FA">
            <w:pPr>
              <w:jc w:val="both"/>
              <w:rPr>
                <w:rFonts w:ascii="Calibri" w:eastAsia="Calibri" w:hAnsi="Calibri" w:cs="Calibri"/>
                <w:lang w:val="nl-BE"/>
              </w:rPr>
            </w:pPr>
            <w:r w:rsidRPr="0092794F">
              <w:rPr>
                <w:rFonts w:ascii="Calibri" w:eastAsia="Calibri" w:hAnsi="Calibri" w:cs="Calibri"/>
                <w:lang w:val="nl-BE"/>
              </w:rPr>
              <w:t xml:space="preserve">Inzet van personeel door de betrokken overheden. De federale overheid voorziet het </w:t>
            </w:r>
            <w:r w:rsidR="69DF1D4F" w:rsidRPr="0092794F">
              <w:rPr>
                <w:rFonts w:ascii="Calibri" w:eastAsia="Calibri" w:hAnsi="Calibri" w:cs="Calibri"/>
                <w:lang w:val="nl-BE"/>
              </w:rPr>
              <w:t>NEHAP</w:t>
            </w:r>
            <w:r w:rsidR="60310750" w:rsidRPr="0092794F">
              <w:rPr>
                <w:rFonts w:ascii="Calibri" w:eastAsia="Calibri" w:hAnsi="Calibri" w:cs="Calibri"/>
                <w:lang w:val="nl-BE"/>
              </w:rPr>
              <w:t xml:space="preserve"> </w:t>
            </w:r>
            <w:r w:rsidR="69DF1D4F" w:rsidRPr="0092794F">
              <w:rPr>
                <w:rFonts w:ascii="Calibri" w:eastAsia="Calibri" w:hAnsi="Calibri" w:cs="Calibri"/>
                <w:lang w:val="nl-BE"/>
              </w:rPr>
              <w:t>secretariaat</w:t>
            </w:r>
            <w:r w:rsidRPr="0092794F">
              <w:rPr>
                <w:rFonts w:ascii="Calibri" w:eastAsia="Calibri" w:hAnsi="Calibri" w:cs="Calibri"/>
                <w:lang w:val="nl-BE"/>
              </w:rPr>
              <w:t>.</w:t>
            </w:r>
          </w:p>
          <w:p w14:paraId="5464BD2E" w14:textId="374B5F35" w:rsidR="69F7E18E" w:rsidRPr="0092794F" w:rsidRDefault="48BD5424" w:rsidP="0D6585FA">
            <w:pPr>
              <w:jc w:val="both"/>
            </w:pPr>
            <w:r w:rsidRPr="0092794F">
              <w:rPr>
                <w:rFonts w:ascii="Calibri" w:eastAsia="Calibri" w:hAnsi="Calibri" w:cs="Calibri"/>
                <w:lang w:val="nl-BE"/>
              </w:rPr>
              <w:t xml:space="preserve">Het Budget voor </w:t>
            </w:r>
            <w:r w:rsidR="5651F560" w:rsidRPr="0092794F">
              <w:rPr>
                <w:rFonts w:ascii="Calibri" w:eastAsia="Calibri" w:hAnsi="Calibri" w:cs="Calibri"/>
                <w:lang w:val="nl-BE"/>
              </w:rPr>
              <w:t>NEHAP projecten</w:t>
            </w:r>
            <w:r w:rsidRPr="0092794F">
              <w:rPr>
                <w:rFonts w:ascii="Calibri" w:eastAsia="Calibri" w:hAnsi="Calibri" w:cs="Calibri"/>
                <w:lang w:val="nl-BE"/>
              </w:rPr>
              <w:t xml:space="preserve"> wordt geval per geval beslist via een door de GICLG te beslissen verdeelsleutel.</w:t>
            </w:r>
          </w:p>
          <w:p w14:paraId="19DBB8B7" w14:textId="6AB3AFEB" w:rsidR="69F7E18E" w:rsidRPr="0092794F" w:rsidRDefault="6230A37D" w:rsidP="0D6585FA">
            <w:pPr>
              <w:jc w:val="both"/>
            </w:pPr>
            <w:r w:rsidRPr="0092794F">
              <w:rPr>
                <w:rFonts w:ascii="Calibri" w:eastAsia="Calibri" w:hAnsi="Calibri" w:cs="Calibri"/>
                <w:lang w:val="nl-BE"/>
              </w:rPr>
              <w:t>In 2021 volgt een studie klimaatadaptatie naar de impact van klimaatveranderin</w:t>
            </w:r>
            <w:r w:rsidR="563FD573" w:rsidRPr="0092794F">
              <w:rPr>
                <w:rFonts w:ascii="Calibri" w:eastAsia="Calibri" w:hAnsi="Calibri" w:cs="Calibri"/>
                <w:lang w:val="nl-BE"/>
              </w:rPr>
              <w:t>g</w:t>
            </w:r>
            <w:r w:rsidRPr="0092794F">
              <w:rPr>
                <w:rFonts w:ascii="Calibri" w:eastAsia="Calibri" w:hAnsi="Calibri" w:cs="Calibri"/>
                <w:lang w:val="nl-BE"/>
              </w:rPr>
              <w:t xml:space="preserve"> op de</w:t>
            </w:r>
            <w:r w:rsidR="5B2A3D12" w:rsidRPr="0092794F">
              <w:rPr>
                <w:rFonts w:ascii="Calibri" w:eastAsia="Calibri" w:hAnsi="Calibri" w:cs="Calibri"/>
                <w:lang w:val="nl-BE"/>
              </w:rPr>
              <w:t xml:space="preserve"> </w:t>
            </w:r>
          </w:p>
          <w:p w14:paraId="7E030181" w14:textId="52CFE584" w:rsidR="69F7E18E" w:rsidRPr="0092794F" w:rsidRDefault="66626548" w:rsidP="0D6585FA">
            <w:pPr>
              <w:jc w:val="both"/>
            </w:pPr>
            <w:proofErr w:type="spellStart"/>
            <w:r w:rsidRPr="0092794F">
              <w:rPr>
                <w:rFonts w:ascii="Calibri" w:eastAsia="Calibri" w:hAnsi="Calibri" w:cs="Calibri"/>
                <w:lang w:val="fr-BE"/>
              </w:rPr>
              <w:t>gezondheid</w:t>
            </w:r>
            <w:r w:rsidR="3097AE90" w:rsidRPr="0092794F">
              <w:rPr>
                <w:rFonts w:ascii="Calibri" w:eastAsia="Calibri" w:hAnsi="Calibri" w:cs="Calibri"/>
                <w:lang w:val="fr-BE"/>
              </w:rPr>
              <w:t>s</w:t>
            </w:r>
            <w:r w:rsidRPr="0092794F">
              <w:rPr>
                <w:rFonts w:ascii="Calibri" w:eastAsia="Calibri" w:hAnsi="Calibri" w:cs="Calibri"/>
                <w:lang w:val="fr-BE"/>
              </w:rPr>
              <w:t>systemen</w:t>
            </w:r>
            <w:proofErr w:type="spellEnd"/>
            <w:r w:rsidRPr="0092794F">
              <w:rPr>
                <w:rFonts w:ascii="Calibri" w:eastAsia="Calibri" w:hAnsi="Calibri" w:cs="Calibri"/>
                <w:lang w:val="fr-BE"/>
              </w:rPr>
              <w:t xml:space="preserve"> in </w:t>
            </w:r>
            <w:proofErr w:type="spellStart"/>
            <w:r w:rsidRPr="0092794F">
              <w:rPr>
                <w:rFonts w:ascii="Calibri" w:eastAsia="Calibri" w:hAnsi="Calibri" w:cs="Calibri"/>
                <w:lang w:val="fr-BE"/>
              </w:rPr>
              <w:t>België</w:t>
            </w:r>
            <w:proofErr w:type="spellEnd"/>
            <w:r w:rsidRPr="0092794F">
              <w:rPr>
                <w:rFonts w:ascii="Calibri" w:eastAsia="Calibri" w:hAnsi="Calibri" w:cs="Calibri"/>
                <w:lang w:val="fr-BE"/>
              </w:rPr>
              <w:t xml:space="preserve"> : 90 907€.</w:t>
            </w:r>
          </w:p>
        </w:tc>
      </w:tr>
      <w:tr w:rsidR="69F7E18E" w:rsidRPr="0092794F" w14:paraId="466329D1" w14:textId="77777777" w:rsidTr="081043F9">
        <w:tc>
          <w:tcPr>
            <w:tcW w:w="1014" w:type="pct"/>
            <w:shd w:val="clear" w:color="auto" w:fill="D3DFEE"/>
          </w:tcPr>
          <w:p w14:paraId="10CF9D76"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34232EE7" w14:textId="5107AECA" w:rsidR="69F7E18E" w:rsidRPr="0092794F" w:rsidRDefault="4C0A38B4" w:rsidP="0D6585FA">
            <w:pPr>
              <w:jc w:val="both"/>
              <w:rPr>
                <w:rFonts w:ascii="Calibri" w:eastAsia="Calibri" w:hAnsi="Calibri" w:cs="Calibri"/>
                <w:lang w:val="nl-BE"/>
              </w:rPr>
            </w:pPr>
            <w:r w:rsidRPr="0092794F">
              <w:rPr>
                <w:rFonts w:ascii="Calibri" w:eastAsia="Calibri" w:hAnsi="Calibri" w:cs="Calibri"/>
                <w:lang w:val="nl-BE"/>
              </w:rPr>
              <w:t>In 2019 en 2020 werden voorbereidende werkzaamheden voor NEHAP georganiseerd (twee bijeenkomsten en</w:t>
            </w:r>
            <w:r w:rsidR="3598036E" w:rsidRPr="0092794F">
              <w:rPr>
                <w:rFonts w:ascii="Calibri" w:eastAsia="Calibri" w:hAnsi="Calibri" w:cs="Calibri"/>
                <w:lang w:val="nl-BE"/>
              </w:rPr>
              <w:t xml:space="preserve"> </w:t>
            </w:r>
            <w:r w:rsidRPr="0092794F">
              <w:rPr>
                <w:rFonts w:ascii="Calibri" w:eastAsia="Calibri" w:hAnsi="Calibri" w:cs="Calibri"/>
                <w:lang w:val="nl-BE"/>
              </w:rPr>
              <w:t>een enquête onder belanghebbenden).</w:t>
            </w:r>
            <w:r w:rsidR="1375F865" w:rsidRPr="0092794F">
              <w:rPr>
                <w:rFonts w:ascii="Calibri" w:eastAsia="Calibri" w:hAnsi="Calibri" w:cs="Calibri"/>
                <w:lang w:val="nl-BE"/>
              </w:rPr>
              <w:t xml:space="preserve"> </w:t>
            </w:r>
            <w:r w:rsidRPr="0092794F">
              <w:rPr>
                <w:rFonts w:ascii="Calibri" w:eastAsia="Calibri" w:hAnsi="Calibri" w:cs="Calibri"/>
                <w:lang w:val="nl-BE"/>
              </w:rPr>
              <w:t>De elektronische CIMES van 21 april 2020 heeft de toevoeging van vieracties als nieuwe prioriteiten in het</w:t>
            </w:r>
            <w:r w:rsidR="3C6CADA2" w:rsidRPr="0092794F">
              <w:rPr>
                <w:rFonts w:ascii="Calibri" w:eastAsia="Calibri" w:hAnsi="Calibri" w:cs="Calibri"/>
                <w:lang w:val="nl-BE"/>
              </w:rPr>
              <w:t xml:space="preserve"> </w:t>
            </w:r>
            <w:r w:rsidRPr="0092794F">
              <w:rPr>
                <w:rFonts w:ascii="Calibri" w:eastAsia="Calibri" w:hAnsi="Calibri" w:cs="Calibri"/>
                <w:lang w:val="nl-BE"/>
              </w:rPr>
              <w:t>volgende nationale actieplan voor milieu en gezondheid</w:t>
            </w:r>
            <w:r w:rsidR="7B6B2D61" w:rsidRPr="0092794F">
              <w:rPr>
                <w:rFonts w:ascii="Calibri" w:eastAsia="Calibri" w:hAnsi="Calibri" w:cs="Calibri"/>
                <w:lang w:val="nl-BE"/>
              </w:rPr>
              <w:t xml:space="preserve"> </w:t>
            </w:r>
            <w:r w:rsidRPr="0092794F">
              <w:rPr>
                <w:rFonts w:ascii="Calibri" w:eastAsia="Calibri" w:hAnsi="Calibri" w:cs="Calibri"/>
                <w:lang w:val="nl-BE"/>
              </w:rPr>
              <w:t>goedgekeurd, met inbegrip van de voorbereiding van een</w:t>
            </w:r>
            <w:r w:rsidR="1CBB803D" w:rsidRPr="0092794F">
              <w:rPr>
                <w:rFonts w:ascii="Calibri" w:eastAsia="Calibri" w:hAnsi="Calibri" w:cs="Calibri"/>
                <w:lang w:val="nl-BE"/>
              </w:rPr>
              <w:t xml:space="preserve"> </w:t>
            </w:r>
            <w:r w:rsidRPr="0092794F">
              <w:rPr>
                <w:rFonts w:ascii="Calibri" w:eastAsia="Calibri" w:hAnsi="Calibri" w:cs="Calibri"/>
                <w:lang w:val="nl-BE"/>
              </w:rPr>
              <w:t>openbare aanbesteding voor het uitvoeren van een risicoanalyse van de gevolgen van de klimaatverandering voor</w:t>
            </w:r>
            <w:r w:rsidR="3BC8CE33" w:rsidRPr="0092794F">
              <w:rPr>
                <w:rFonts w:ascii="Calibri" w:eastAsia="Calibri" w:hAnsi="Calibri" w:cs="Calibri"/>
                <w:lang w:val="nl-BE"/>
              </w:rPr>
              <w:t xml:space="preserve"> </w:t>
            </w:r>
            <w:r w:rsidRPr="0092794F">
              <w:rPr>
                <w:rFonts w:ascii="Calibri" w:eastAsia="Calibri" w:hAnsi="Calibri" w:cs="Calibri"/>
                <w:lang w:val="nl-BE"/>
              </w:rPr>
              <w:t>de gezondheidssector</w:t>
            </w:r>
            <w:r w:rsidR="32370826" w:rsidRPr="0092794F">
              <w:rPr>
                <w:rFonts w:ascii="Calibri" w:eastAsia="Calibri" w:hAnsi="Calibri" w:cs="Calibri"/>
                <w:lang w:val="nl-BE"/>
              </w:rPr>
              <w:t xml:space="preserve"> in België</w:t>
            </w:r>
            <w:r w:rsidRPr="0092794F">
              <w:rPr>
                <w:rFonts w:ascii="Calibri" w:eastAsia="Calibri" w:hAnsi="Calibri" w:cs="Calibri"/>
                <w:lang w:val="nl-BE"/>
              </w:rPr>
              <w:t>. Op basis hiervan kan een actieplan worden ontwikkeld.</w:t>
            </w:r>
          </w:p>
          <w:p w14:paraId="5C48C4F9" w14:textId="7D115EEF" w:rsidR="69F7E18E" w:rsidRPr="0092794F" w:rsidRDefault="4C0A38B4" w:rsidP="0D6585FA">
            <w:pPr>
              <w:jc w:val="both"/>
            </w:pPr>
            <w:r w:rsidRPr="0092794F">
              <w:rPr>
                <w:rFonts w:ascii="Calibri" w:eastAsia="Calibri" w:hAnsi="Calibri" w:cs="Calibri"/>
                <w:lang w:val="nl-BE"/>
              </w:rPr>
              <w:t>Aangezien de nieuwe</w:t>
            </w:r>
            <w:r w:rsidR="4D1D87BD" w:rsidRPr="0092794F">
              <w:rPr>
                <w:rFonts w:ascii="Calibri" w:eastAsia="Calibri" w:hAnsi="Calibri" w:cs="Calibri"/>
                <w:lang w:val="nl-BE"/>
              </w:rPr>
              <w:t xml:space="preserve"> </w:t>
            </w:r>
            <w:r w:rsidRPr="0092794F">
              <w:rPr>
                <w:rFonts w:ascii="Calibri" w:eastAsia="Calibri" w:hAnsi="Calibri" w:cs="Calibri"/>
                <w:lang w:val="nl-BE"/>
              </w:rPr>
              <w:t>federale regering nog niet in werking was getreden, werd voldoende flexibiliteit ingebouwd</w:t>
            </w:r>
            <w:r w:rsidR="4B3CBE9D" w:rsidRPr="0092794F">
              <w:rPr>
                <w:rFonts w:ascii="Calibri" w:eastAsia="Calibri" w:hAnsi="Calibri" w:cs="Calibri"/>
                <w:lang w:val="nl-BE"/>
              </w:rPr>
              <w:t xml:space="preserve"> </w:t>
            </w:r>
            <w:r w:rsidRPr="0092794F">
              <w:rPr>
                <w:rFonts w:ascii="Calibri" w:eastAsia="Calibri" w:hAnsi="Calibri" w:cs="Calibri"/>
                <w:lang w:val="nl-BE"/>
              </w:rPr>
              <w:t>om eventuele koerswijzigingen in het plan op te vangen. Dit zal in 2021 worden besproken bij het opstellen van</w:t>
            </w:r>
          </w:p>
          <w:p w14:paraId="54BD0FF0" w14:textId="3481991E" w:rsidR="69F7E18E" w:rsidRPr="0092794F" w:rsidRDefault="591075E3" w:rsidP="0D6585FA">
            <w:pPr>
              <w:jc w:val="both"/>
              <w:rPr>
                <w:rFonts w:ascii="Calibri" w:eastAsia="Calibri" w:hAnsi="Calibri" w:cs="Calibri"/>
                <w:lang w:val="nl-BE"/>
              </w:rPr>
            </w:pPr>
            <w:r w:rsidRPr="0092794F">
              <w:rPr>
                <w:rFonts w:ascii="Calibri" w:eastAsia="Calibri" w:hAnsi="Calibri" w:cs="Calibri"/>
                <w:lang w:val="nl-BE"/>
              </w:rPr>
              <w:t>NEHAP</w:t>
            </w:r>
            <w:r w:rsidR="1E521190" w:rsidRPr="0092794F">
              <w:rPr>
                <w:rFonts w:ascii="Calibri" w:eastAsia="Calibri" w:hAnsi="Calibri" w:cs="Calibri"/>
                <w:lang w:val="nl-BE"/>
              </w:rPr>
              <w:t xml:space="preserve"> </w:t>
            </w:r>
            <w:r w:rsidR="6C6BB91A" w:rsidRPr="0092794F">
              <w:rPr>
                <w:rFonts w:ascii="Calibri" w:eastAsia="Calibri" w:hAnsi="Calibri" w:cs="Calibri"/>
                <w:lang w:val="nl-BE"/>
              </w:rPr>
              <w:t>III</w:t>
            </w:r>
            <w:r w:rsidRPr="0092794F">
              <w:rPr>
                <w:rFonts w:ascii="Calibri" w:eastAsia="Calibri" w:hAnsi="Calibri" w:cs="Calibri"/>
                <w:lang w:val="nl-BE"/>
              </w:rPr>
              <w:t>.</w:t>
            </w:r>
          </w:p>
          <w:p w14:paraId="6B702C0C" w14:textId="0566044B" w:rsidR="69F7E18E" w:rsidRPr="0092794F" w:rsidRDefault="4C0A38B4" w:rsidP="75D1C4CE">
            <w:pPr>
              <w:jc w:val="both"/>
              <w:rPr>
                <w:rFonts w:ascii="Calibri" w:eastAsia="Calibri" w:hAnsi="Calibri" w:cs="Calibri"/>
                <w:lang w:val="nl-BE"/>
              </w:rPr>
            </w:pPr>
            <w:r w:rsidRPr="0092794F">
              <w:rPr>
                <w:rFonts w:ascii="Calibri" w:eastAsia="Calibri" w:hAnsi="Calibri" w:cs="Calibri"/>
                <w:lang w:val="nl-BE"/>
              </w:rPr>
              <w:t>Om de gevolgen van de klimaatverandering voor de gezondheidszorg</w:t>
            </w:r>
            <w:r w:rsidR="41E957DB" w:rsidRPr="0092794F">
              <w:rPr>
                <w:rFonts w:ascii="Calibri" w:eastAsia="Calibri" w:hAnsi="Calibri" w:cs="Calibri"/>
                <w:lang w:val="nl-BE"/>
              </w:rPr>
              <w:t xml:space="preserve"> </w:t>
            </w:r>
            <w:r w:rsidRPr="0092794F">
              <w:rPr>
                <w:rFonts w:ascii="Calibri" w:eastAsia="Calibri" w:hAnsi="Calibri" w:cs="Calibri"/>
                <w:lang w:val="nl-BE"/>
              </w:rPr>
              <w:t>(als gevolg van de wisselwerking tussen</w:t>
            </w:r>
            <w:r w:rsidR="484782CF" w:rsidRPr="0092794F">
              <w:rPr>
                <w:rFonts w:ascii="Calibri" w:eastAsia="Calibri" w:hAnsi="Calibri" w:cs="Calibri"/>
                <w:lang w:val="nl-BE"/>
              </w:rPr>
              <w:t xml:space="preserve"> klimaatrisico's</w:t>
            </w:r>
            <w:r w:rsidR="38C6C865" w:rsidRPr="0092794F">
              <w:rPr>
                <w:rFonts w:ascii="Calibri" w:eastAsia="Calibri" w:hAnsi="Calibri" w:cs="Calibri"/>
                <w:lang w:val="nl-BE"/>
              </w:rPr>
              <w:t xml:space="preserve"> </w:t>
            </w:r>
            <w:r w:rsidRPr="0092794F">
              <w:rPr>
                <w:rFonts w:ascii="Calibri" w:eastAsia="Calibri" w:hAnsi="Calibri" w:cs="Calibri"/>
                <w:lang w:val="nl-BE"/>
              </w:rPr>
              <w:t>en</w:t>
            </w:r>
            <w:r w:rsidR="2865D13E" w:rsidRPr="0092794F">
              <w:rPr>
                <w:rFonts w:ascii="Calibri" w:eastAsia="Calibri" w:hAnsi="Calibri" w:cs="Calibri"/>
                <w:lang w:val="nl-BE"/>
              </w:rPr>
              <w:t xml:space="preserve"> onze </w:t>
            </w:r>
            <w:r w:rsidR="31ED8F42" w:rsidRPr="0092794F">
              <w:rPr>
                <w:rFonts w:ascii="Calibri" w:eastAsia="Calibri" w:hAnsi="Calibri" w:cs="Calibri"/>
                <w:lang w:val="nl-BE"/>
              </w:rPr>
              <w:t>kwetsbaarheden)</w:t>
            </w:r>
            <w:r w:rsidRPr="0092794F">
              <w:rPr>
                <w:rFonts w:ascii="Calibri" w:eastAsia="Calibri" w:hAnsi="Calibri" w:cs="Calibri"/>
                <w:lang w:val="nl-BE"/>
              </w:rPr>
              <w:t xml:space="preserve"> in België in kaart te brengen, werd eind 2020 een aanbesteding</w:t>
            </w:r>
            <w:r w:rsidR="3B154DC2" w:rsidRPr="0092794F">
              <w:rPr>
                <w:rFonts w:ascii="Calibri" w:eastAsia="Calibri" w:hAnsi="Calibri" w:cs="Calibri"/>
                <w:lang w:val="nl-BE"/>
              </w:rPr>
              <w:t xml:space="preserve"> </w:t>
            </w:r>
            <w:r w:rsidRPr="0092794F">
              <w:rPr>
                <w:rFonts w:ascii="Calibri" w:eastAsia="Calibri" w:hAnsi="Calibri" w:cs="Calibri"/>
                <w:lang w:val="nl-BE"/>
              </w:rPr>
              <w:t>uitgeschreven en gegund door de FOD Volksgezondheid. De resultaten zullen een eerste overzicht geven</w:t>
            </w:r>
          </w:p>
          <w:p w14:paraId="7AFE1741" w14:textId="1A25D1B5" w:rsidR="69F7E18E" w:rsidRPr="0092794F" w:rsidRDefault="54DED3BC" w:rsidP="0D6585FA">
            <w:pPr>
              <w:jc w:val="both"/>
            </w:pPr>
            <w:r w:rsidRPr="0092794F">
              <w:rPr>
                <w:rFonts w:ascii="Calibri" w:eastAsia="Calibri" w:hAnsi="Calibri" w:cs="Calibri"/>
                <w:lang w:val="nl-BE"/>
              </w:rPr>
              <w:t>V</w:t>
            </w:r>
            <w:r w:rsidR="4C0A38B4" w:rsidRPr="0092794F">
              <w:rPr>
                <w:rFonts w:ascii="Calibri" w:eastAsia="Calibri" w:hAnsi="Calibri" w:cs="Calibri"/>
                <w:lang w:val="nl-BE"/>
              </w:rPr>
              <w:t>an</w:t>
            </w:r>
            <w:r w:rsidRPr="0092794F">
              <w:rPr>
                <w:rFonts w:ascii="Calibri" w:eastAsia="Calibri" w:hAnsi="Calibri" w:cs="Calibri"/>
                <w:lang w:val="nl-BE"/>
              </w:rPr>
              <w:t xml:space="preserve"> </w:t>
            </w:r>
            <w:r w:rsidR="4C0A38B4" w:rsidRPr="0092794F">
              <w:rPr>
                <w:rFonts w:ascii="Calibri" w:eastAsia="Calibri" w:hAnsi="Calibri" w:cs="Calibri"/>
                <w:lang w:val="nl-BE"/>
              </w:rPr>
              <w:t>mogelijke</w:t>
            </w:r>
            <w:r w:rsidR="0CB3A02F" w:rsidRPr="0092794F">
              <w:rPr>
                <w:rFonts w:ascii="Calibri" w:eastAsia="Calibri" w:hAnsi="Calibri" w:cs="Calibri"/>
                <w:lang w:val="nl-BE"/>
              </w:rPr>
              <w:t xml:space="preserve"> </w:t>
            </w:r>
            <w:r w:rsidR="4C0A38B4" w:rsidRPr="0092794F">
              <w:rPr>
                <w:rFonts w:ascii="Calibri" w:eastAsia="Calibri" w:hAnsi="Calibri" w:cs="Calibri"/>
                <w:lang w:val="nl-BE"/>
              </w:rPr>
              <w:t>aanpassingsmaatregelen</w:t>
            </w:r>
            <w:r w:rsidR="3F03C8E2" w:rsidRPr="0092794F">
              <w:rPr>
                <w:rFonts w:ascii="Calibri" w:eastAsia="Calibri" w:hAnsi="Calibri" w:cs="Calibri"/>
                <w:lang w:val="nl-BE"/>
              </w:rPr>
              <w:t xml:space="preserve"> </w:t>
            </w:r>
            <w:r w:rsidR="4C0A38B4" w:rsidRPr="0092794F">
              <w:rPr>
                <w:rFonts w:ascii="Calibri" w:eastAsia="Calibri" w:hAnsi="Calibri" w:cs="Calibri"/>
                <w:lang w:val="nl-BE"/>
              </w:rPr>
              <w:t>die kunnen worden genomen om de veerkracht van dit systeem ten aanzien</w:t>
            </w:r>
            <w:r w:rsidR="36162F94" w:rsidRPr="0092794F">
              <w:rPr>
                <w:rFonts w:ascii="Calibri" w:eastAsia="Calibri" w:hAnsi="Calibri" w:cs="Calibri"/>
                <w:lang w:val="nl-BE"/>
              </w:rPr>
              <w:t xml:space="preserve"> </w:t>
            </w:r>
            <w:r w:rsidR="4C0A38B4" w:rsidRPr="0092794F">
              <w:rPr>
                <w:rFonts w:ascii="Calibri" w:eastAsia="Calibri" w:hAnsi="Calibri" w:cs="Calibri"/>
                <w:lang w:val="nl-BE"/>
              </w:rPr>
              <w:t>van geïnduceerde risico's te verbeteren</w:t>
            </w:r>
            <w:r w:rsidR="727397FD" w:rsidRPr="0092794F">
              <w:rPr>
                <w:rFonts w:ascii="Calibri" w:eastAsia="Calibri" w:hAnsi="Calibri" w:cs="Calibri"/>
                <w:lang w:val="nl-BE"/>
              </w:rPr>
              <w:t xml:space="preserve"> </w:t>
            </w:r>
            <w:r w:rsidR="4C0A38B4" w:rsidRPr="0092794F">
              <w:rPr>
                <w:rFonts w:ascii="Calibri" w:eastAsia="Calibri" w:hAnsi="Calibri" w:cs="Calibri"/>
                <w:lang w:val="nl-BE"/>
              </w:rPr>
              <w:t>door de klimaatverandering, met bijzondere aandacht voor cascaderisico's.</w:t>
            </w:r>
          </w:p>
          <w:p w14:paraId="4F23C90B" w14:textId="5EFA098B" w:rsidR="69F7E18E" w:rsidRPr="0092794F" w:rsidRDefault="58B75765" w:rsidP="0D6585FA">
            <w:pPr>
              <w:jc w:val="both"/>
              <w:rPr>
                <w:rFonts w:ascii="Calibri" w:eastAsia="Calibri" w:hAnsi="Calibri" w:cs="Calibri"/>
                <w:lang w:val="nl-BE"/>
              </w:rPr>
            </w:pPr>
            <w:r w:rsidRPr="0092794F">
              <w:rPr>
                <w:rFonts w:ascii="Calibri" w:eastAsia="Calibri" w:hAnsi="Calibri" w:cs="Calibri"/>
                <w:lang w:val="nl-BE"/>
              </w:rPr>
              <w:t>De studie (die 6 maanden duurt) moet dus dienen als ondersteuning</w:t>
            </w:r>
            <w:r w:rsidR="35BB7EC6" w:rsidRPr="0092794F">
              <w:rPr>
                <w:rFonts w:ascii="Calibri" w:eastAsia="Calibri" w:hAnsi="Calibri" w:cs="Calibri"/>
                <w:lang w:val="nl-BE"/>
              </w:rPr>
              <w:t>,</w:t>
            </w:r>
            <w:r w:rsidRPr="0092794F">
              <w:rPr>
                <w:rFonts w:ascii="Calibri" w:eastAsia="Calibri" w:hAnsi="Calibri" w:cs="Calibri"/>
                <w:lang w:val="nl-BE"/>
              </w:rPr>
              <w:t xml:space="preserve"> en de basiselementen leveren voor het</w:t>
            </w:r>
          </w:p>
          <w:p w14:paraId="0AE4AA44" w14:textId="1224BB05" w:rsidR="69F7E18E" w:rsidRPr="0092794F" w:rsidRDefault="2B96093F" w:rsidP="0D6585FA">
            <w:pPr>
              <w:jc w:val="both"/>
              <w:rPr>
                <w:rFonts w:ascii="Calibri" w:eastAsia="Calibri" w:hAnsi="Calibri" w:cs="Calibri"/>
                <w:lang w:val="nl-BE"/>
              </w:rPr>
            </w:pPr>
            <w:r w:rsidRPr="0092794F">
              <w:rPr>
                <w:rFonts w:ascii="Calibri" w:eastAsia="Calibri" w:hAnsi="Calibri" w:cs="Calibri"/>
                <w:lang w:val="nl-BE"/>
              </w:rPr>
              <w:t>Identificeren</w:t>
            </w:r>
            <w:r w:rsidR="4C0A38B4" w:rsidRPr="0092794F">
              <w:rPr>
                <w:rFonts w:ascii="Calibri" w:eastAsia="Calibri" w:hAnsi="Calibri" w:cs="Calibri"/>
                <w:lang w:val="nl-BE"/>
              </w:rPr>
              <w:t xml:space="preserve"> van aanpassingstrajecten voor de menselijke gezondheidszorg in het kader van het toekomstige</w:t>
            </w:r>
            <w:r w:rsidR="2699615A" w:rsidRPr="0092794F">
              <w:rPr>
                <w:rFonts w:ascii="Calibri" w:eastAsia="Calibri" w:hAnsi="Calibri" w:cs="Calibri"/>
                <w:lang w:val="nl-BE"/>
              </w:rPr>
              <w:t xml:space="preserve"> </w:t>
            </w:r>
            <w:r w:rsidR="4C0A38B4" w:rsidRPr="0092794F">
              <w:rPr>
                <w:rFonts w:ascii="Calibri" w:eastAsia="Calibri" w:hAnsi="Calibri" w:cs="Calibri"/>
                <w:lang w:val="nl-BE"/>
              </w:rPr>
              <w:t xml:space="preserve">nationale actieplan voor milieu en gezondheid </w:t>
            </w:r>
            <w:r w:rsidR="7C509765" w:rsidRPr="0092794F">
              <w:rPr>
                <w:rFonts w:ascii="Calibri" w:eastAsia="Calibri" w:hAnsi="Calibri" w:cs="Calibri"/>
                <w:lang w:val="nl-BE"/>
              </w:rPr>
              <w:t>III.</w:t>
            </w:r>
          </w:p>
        </w:tc>
      </w:tr>
      <w:tr w:rsidR="69F7E18E" w:rsidRPr="0092794F" w14:paraId="5F6CCBE2" w14:textId="77777777" w:rsidTr="081043F9">
        <w:tc>
          <w:tcPr>
            <w:tcW w:w="1014" w:type="pct"/>
          </w:tcPr>
          <w:p w14:paraId="2899A3BE"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t>Opmerkingen</w:t>
            </w:r>
            <w:proofErr w:type="spellEnd"/>
            <w:r w:rsidRPr="0092794F">
              <w:rPr>
                <w:rFonts w:ascii="Calibri" w:eastAsia="Calibri" w:hAnsi="Calibri" w:cs="Calibri"/>
                <w:lang w:val="fr-BE"/>
              </w:rPr>
              <w:t xml:space="preserve">: </w:t>
            </w:r>
          </w:p>
        </w:tc>
        <w:tc>
          <w:tcPr>
            <w:tcW w:w="3986" w:type="pct"/>
          </w:tcPr>
          <w:p w14:paraId="6132DC9A" w14:textId="133942AD" w:rsidR="2987C321" w:rsidRPr="0092794F" w:rsidRDefault="2987C321" w:rsidP="0D6585FA">
            <w:pPr>
              <w:jc w:val="both"/>
              <w:rPr>
                <w:rFonts w:ascii="Calibri" w:eastAsia="Calibri" w:hAnsi="Calibri" w:cs="Calibri"/>
                <w:lang w:val="nl-BE"/>
              </w:rPr>
            </w:pPr>
            <w:r w:rsidRPr="0092794F">
              <w:rPr>
                <w:rFonts w:ascii="Calibri" w:eastAsia="Calibri" w:hAnsi="Calibri" w:cs="Calibri"/>
                <w:lang w:val="nl-BE"/>
              </w:rPr>
              <w:t xml:space="preserve">Gerelateerde initiatieven: </w:t>
            </w:r>
          </w:p>
          <w:p w14:paraId="570CE953" w14:textId="3AF0A0C9" w:rsidR="69F7E18E" w:rsidRPr="0092794F" w:rsidRDefault="09EE7EF4" w:rsidP="75D1C4CE">
            <w:pPr>
              <w:jc w:val="both"/>
              <w:rPr>
                <w:rFonts w:ascii="Calibri" w:eastAsia="Calibri" w:hAnsi="Calibri" w:cs="Calibri"/>
                <w:lang w:val="nl-BE"/>
              </w:rPr>
            </w:pPr>
            <w:r w:rsidRPr="0092794F">
              <w:rPr>
                <w:rFonts w:ascii="Calibri" w:eastAsia="Calibri" w:hAnsi="Calibri" w:cs="Calibri"/>
                <w:lang w:val="nl-BE"/>
              </w:rPr>
              <w:t>- MEMO: Monitoring van exotische muggen in België bij vermoedelijke points of entry zoals tweedehands</w:t>
            </w:r>
            <w:r w:rsidR="31A2D3F3" w:rsidRPr="0092794F">
              <w:rPr>
                <w:rFonts w:ascii="Calibri" w:eastAsia="Calibri" w:hAnsi="Calibri" w:cs="Calibri"/>
                <w:lang w:val="nl-BE"/>
              </w:rPr>
              <w:t xml:space="preserve"> </w:t>
            </w:r>
            <w:r w:rsidRPr="0092794F">
              <w:rPr>
                <w:rFonts w:ascii="Calibri" w:eastAsia="Calibri" w:hAnsi="Calibri" w:cs="Calibri"/>
                <w:lang w:val="nl-BE"/>
              </w:rPr>
              <w:t xml:space="preserve">bandencentrales, </w:t>
            </w:r>
            <w:proofErr w:type="spellStart"/>
            <w:r w:rsidRPr="0092794F">
              <w:rPr>
                <w:rFonts w:ascii="Calibri" w:eastAsia="Calibri" w:hAnsi="Calibri" w:cs="Calibri"/>
                <w:lang w:val="nl-BE"/>
              </w:rPr>
              <w:t>lucky</w:t>
            </w:r>
            <w:proofErr w:type="spellEnd"/>
            <w:r w:rsidRPr="0092794F">
              <w:rPr>
                <w:rFonts w:ascii="Calibri" w:eastAsia="Calibri" w:hAnsi="Calibri" w:cs="Calibri"/>
                <w:lang w:val="nl-BE"/>
              </w:rPr>
              <w:t xml:space="preserve"> </w:t>
            </w:r>
            <w:proofErr w:type="spellStart"/>
            <w:r w:rsidRPr="0092794F">
              <w:rPr>
                <w:rFonts w:ascii="Calibri" w:eastAsia="Calibri" w:hAnsi="Calibri" w:cs="Calibri"/>
                <w:lang w:val="nl-BE"/>
              </w:rPr>
              <w:t>bamboo</w:t>
            </w:r>
            <w:proofErr w:type="spellEnd"/>
            <w:r w:rsidRPr="0092794F">
              <w:rPr>
                <w:rFonts w:ascii="Calibri" w:eastAsia="Calibri" w:hAnsi="Calibri" w:cs="Calibri"/>
                <w:lang w:val="nl-BE"/>
              </w:rPr>
              <w:t xml:space="preserve"> kwekerij, (lucht)havens, parkings autosnelwegen, etc.</w:t>
            </w:r>
            <w:r w:rsidR="619B7979" w:rsidRPr="0092794F">
              <w:rPr>
                <w:rFonts w:ascii="Calibri" w:eastAsia="Calibri" w:hAnsi="Calibri" w:cs="Calibri"/>
                <w:lang w:val="nl-BE"/>
              </w:rPr>
              <w:t xml:space="preserve"> </w:t>
            </w:r>
            <w:r w:rsidRPr="0092794F">
              <w:rPr>
                <w:rFonts w:ascii="Calibri" w:eastAsia="Calibri" w:hAnsi="Calibri" w:cs="Calibri"/>
                <w:lang w:val="nl-BE"/>
              </w:rPr>
              <w:t>Bestrijding /</w:t>
            </w:r>
            <w:r w:rsidR="4119F006" w:rsidRPr="0092794F">
              <w:rPr>
                <w:rFonts w:ascii="Calibri" w:eastAsia="Calibri" w:hAnsi="Calibri" w:cs="Calibri"/>
                <w:lang w:val="nl-BE"/>
              </w:rPr>
              <w:t xml:space="preserve"> </w:t>
            </w:r>
            <w:r w:rsidRPr="0092794F">
              <w:rPr>
                <w:rFonts w:ascii="Calibri" w:eastAsia="Calibri" w:hAnsi="Calibri" w:cs="Calibri"/>
                <w:lang w:val="nl-BE"/>
              </w:rPr>
              <w:t>opvolging van de gevonden muggen is bevoegdheid van de gewestelijke leefmilieuoverheden.</w:t>
            </w:r>
          </w:p>
          <w:p w14:paraId="23165AAC" w14:textId="72C03D0D" w:rsidR="69F7E18E" w:rsidRPr="0092794F" w:rsidRDefault="09EE7EF4" w:rsidP="0D6585FA">
            <w:pPr>
              <w:jc w:val="both"/>
            </w:pPr>
            <w:r w:rsidRPr="0092794F">
              <w:rPr>
                <w:rFonts w:ascii="Calibri" w:eastAsia="Calibri" w:hAnsi="Calibri" w:cs="Calibri"/>
                <w:lang w:val="nl-BE"/>
              </w:rPr>
              <w:t>(begroting: 1.020.551,63 euro). Project eindigt in 2020. Over een eventuele muggenmonitoring vanaf 2021</w:t>
            </w:r>
            <w:r w:rsidR="2E3C93D1" w:rsidRPr="0092794F">
              <w:rPr>
                <w:rFonts w:ascii="Calibri" w:eastAsia="Calibri" w:hAnsi="Calibri" w:cs="Calibri"/>
                <w:lang w:val="nl-BE"/>
              </w:rPr>
              <w:t xml:space="preserve"> </w:t>
            </w:r>
            <w:r w:rsidRPr="0092794F">
              <w:rPr>
                <w:rFonts w:ascii="Calibri" w:eastAsia="Calibri" w:hAnsi="Calibri" w:cs="Calibri"/>
                <w:lang w:val="nl-BE"/>
              </w:rPr>
              <w:t>zijn de leden van de GICLG nog aan het beslissen. Daar zal eind december 2020, begin januari 2021 meer</w:t>
            </w:r>
            <w:r w:rsidR="298DADE5" w:rsidRPr="0092794F">
              <w:rPr>
                <w:rFonts w:ascii="Calibri" w:eastAsia="Calibri" w:hAnsi="Calibri" w:cs="Calibri"/>
                <w:lang w:val="nl-BE"/>
              </w:rPr>
              <w:t xml:space="preserve"> </w:t>
            </w:r>
            <w:r w:rsidRPr="0092794F">
              <w:rPr>
                <w:rFonts w:ascii="Calibri" w:eastAsia="Calibri" w:hAnsi="Calibri" w:cs="Calibri"/>
                <w:lang w:val="nl-BE"/>
              </w:rPr>
              <w:t>duidelijkheid over zijn.</w:t>
            </w:r>
          </w:p>
          <w:p w14:paraId="60F077DA" w14:textId="75911D96" w:rsidR="69F7E18E" w:rsidRPr="0092794F" w:rsidRDefault="69F7E18E" w:rsidP="0D6585FA">
            <w:pPr>
              <w:jc w:val="both"/>
              <w:rPr>
                <w:rFonts w:ascii="Calibri" w:eastAsia="Calibri" w:hAnsi="Calibri" w:cs="Calibri"/>
                <w:lang w:val="nl-BE"/>
              </w:rPr>
            </w:pPr>
          </w:p>
          <w:p w14:paraId="1CBA5304" w14:textId="7B4A0457" w:rsidR="69F7E18E" w:rsidRPr="0092794F" w:rsidRDefault="55B141AB" w:rsidP="0D6585FA">
            <w:pPr>
              <w:jc w:val="both"/>
            </w:pPr>
            <w:r w:rsidRPr="0092794F">
              <w:rPr>
                <w:rFonts w:ascii="Calibri" w:eastAsia="Calibri" w:hAnsi="Calibri" w:cs="Calibri"/>
                <w:lang w:val="nl-BE"/>
              </w:rPr>
              <w:t xml:space="preserve">- De NEHAP </w:t>
            </w:r>
            <w:r w:rsidR="7A5A0947" w:rsidRPr="0092794F">
              <w:rPr>
                <w:rFonts w:ascii="Calibri" w:eastAsia="Calibri" w:hAnsi="Calibri" w:cs="Calibri"/>
                <w:lang w:val="nl-BE"/>
              </w:rPr>
              <w:t>luchtvervuilingsstudie</w:t>
            </w:r>
            <w:r w:rsidRPr="0092794F">
              <w:rPr>
                <w:rFonts w:ascii="Calibri" w:eastAsia="Calibri" w:hAnsi="Calibri" w:cs="Calibri"/>
                <w:lang w:val="nl-BE"/>
              </w:rPr>
              <w:t xml:space="preserve"> heeft o.a. geleid tot een verbetering van het </w:t>
            </w:r>
            <w:proofErr w:type="spellStart"/>
            <w:r w:rsidRPr="0092794F">
              <w:rPr>
                <w:rFonts w:ascii="Calibri" w:eastAsia="Calibri" w:hAnsi="Calibri" w:cs="Calibri"/>
                <w:lang w:val="nl-BE"/>
              </w:rPr>
              <w:t>Sciensano</w:t>
            </w:r>
            <w:proofErr w:type="spellEnd"/>
            <w:r w:rsidRPr="0092794F">
              <w:rPr>
                <w:rFonts w:ascii="Calibri" w:eastAsia="Calibri" w:hAnsi="Calibri" w:cs="Calibri"/>
                <w:lang w:val="nl-BE"/>
              </w:rPr>
              <w:t xml:space="preserve"> </w:t>
            </w:r>
            <w:proofErr w:type="spellStart"/>
            <w:r w:rsidRPr="0092794F">
              <w:rPr>
                <w:rFonts w:ascii="Calibri" w:eastAsia="Calibri" w:hAnsi="Calibri" w:cs="Calibri"/>
                <w:lang w:val="nl-BE"/>
              </w:rPr>
              <w:t>BeMoMo</w:t>
            </w:r>
            <w:proofErr w:type="spellEnd"/>
            <w:r w:rsidRPr="0092794F">
              <w:rPr>
                <w:rFonts w:ascii="Calibri" w:eastAsia="Calibri" w:hAnsi="Calibri" w:cs="Calibri"/>
                <w:lang w:val="nl-BE"/>
              </w:rPr>
              <w:t xml:space="preserve"> model</w:t>
            </w:r>
            <w:r w:rsidR="78EA906B" w:rsidRPr="0092794F">
              <w:rPr>
                <w:rFonts w:ascii="Calibri" w:eastAsia="Calibri" w:hAnsi="Calibri" w:cs="Calibri"/>
                <w:lang w:val="nl-BE"/>
              </w:rPr>
              <w:t xml:space="preserve"> </w:t>
            </w:r>
            <w:r w:rsidRPr="0092794F">
              <w:rPr>
                <w:rFonts w:ascii="Calibri" w:eastAsia="Calibri" w:hAnsi="Calibri" w:cs="Calibri"/>
                <w:lang w:val="nl-BE"/>
              </w:rPr>
              <w:t>waarbij gezondheidsdata (oversterfte) en omgevingsdata (temperatuur, ozon, fijn stof) worden gelinkt en</w:t>
            </w:r>
            <w:r w:rsidR="1B7B1FF7" w:rsidRPr="0092794F">
              <w:rPr>
                <w:rFonts w:ascii="Calibri" w:eastAsia="Calibri" w:hAnsi="Calibri" w:cs="Calibri"/>
                <w:lang w:val="nl-BE"/>
              </w:rPr>
              <w:t xml:space="preserve"> </w:t>
            </w:r>
            <w:r w:rsidRPr="0092794F">
              <w:rPr>
                <w:rFonts w:ascii="Calibri" w:eastAsia="Calibri" w:hAnsi="Calibri" w:cs="Calibri"/>
                <w:lang w:val="nl-BE"/>
              </w:rPr>
              <w:t xml:space="preserve">zo dus de genomen </w:t>
            </w:r>
            <w:r w:rsidRPr="0092794F">
              <w:rPr>
                <w:rFonts w:ascii="Calibri" w:eastAsia="Calibri" w:hAnsi="Calibri" w:cs="Calibri"/>
                <w:lang w:val="nl-BE"/>
              </w:rPr>
              <w:lastRenderedPageBreak/>
              <w:t>maatregelen van de ozon- en hitteplannen en de adaptatie van de Belgische bevolking</w:t>
            </w:r>
            <w:r w:rsidR="54495AB6" w:rsidRPr="0092794F">
              <w:rPr>
                <w:rFonts w:ascii="Calibri" w:eastAsia="Calibri" w:hAnsi="Calibri" w:cs="Calibri"/>
                <w:lang w:val="nl-BE"/>
              </w:rPr>
              <w:t xml:space="preserve"> </w:t>
            </w:r>
            <w:r w:rsidRPr="0092794F">
              <w:rPr>
                <w:rFonts w:ascii="Calibri" w:eastAsia="Calibri" w:hAnsi="Calibri" w:cs="Calibri"/>
                <w:lang w:val="nl-BE"/>
              </w:rPr>
              <w:t>aan warmte kunnen worden geëvalueerd. Deze resultaten worden besproken in de WG ozon en hitte (zie</w:t>
            </w:r>
            <w:r w:rsidR="6EFCDCA9" w:rsidRPr="0092794F">
              <w:rPr>
                <w:rFonts w:ascii="Calibri" w:eastAsia="Calibri" w:hAnsi="Calibri" w:cs="Calibri"/>
                <w:lang w:val="nl-BE"/>
              </w:rPr>
              <w:t xml:space="preserve"> </w:t>
            </w:r>
            <w:r w:rsidR="65FA9283" w:rsidRPr="0092794F">
              <w:rPr>
                <w:rFonts w:ascii="Calibri" w:eastAsia="Calibri" w:hAnsi="Calibri" w:cs="Calibri"/>
                <w:lang w:val="nl-BE"/>
              </w:rPr>
              <w:t xml:space="preserve">werkgroepen). </w:t>
            </w:r>
            <w:r w:rsidR="65FA9283" w:rsidRPr="0092794F">
              <w:rPr>
                <w:rFonts w:ascii="Calibri" w:eastAsia="Calibri" w:hAnsi="Calibri" w:cs="Calibri"/>
                <w:lang w:val="fr-BE"/>
              </w:rPr>
              <w:t>(</w:t>
            </w:r>
            <w:proofErr w:type="spellStart"/>
            <w:r w:rsidR="65FA9283" w:rsidRPr="0092794F">
              <w:rPr>
                <w:rFonts w:ascii="Calibri" w:eastAsia="Calibri" w:hAnsi="Calibri" w:cs="Calibri"/>
                <w:lang w:val="fr-BE"/>
              </w:rPr>
              <w:t>begroting</w:t>
            </w:r>
            <w:proofErr w:type="spellEnd"/>
            <w:r w:rsidR="65FA9283" w:rsidRPr="0092794F">
              <w:rPr>
                <w:rFonts w:ascii="Calibri" w:eastAsia="Calibri" w:hAnsi="Calibri" w:cs="Calibri"/>
                <w:lang w:val="fr-BE"/>
              </w:rPr>
              <w:t>: 45.000 euro)</w:t>
            </w:r>
          </w:p>
          <w:p w14:paraId="6F9A12E6" w14:textId="6982F3E4" w:rsidR="69F7E18E" w:rsidRPr="0092794F" w:rsidRDefault="69F7E18E" w:rsidP="0D6585FA">
            <w:pPr>
              <w:jc w:val="both"/>
              <w:rPr>
                <w:rFonts w:ascii="Calibri" w:eastAsia="Calibri" w:hAnsi="Calibri" w:cs="Calibri"/>
                <w:lang w:val="fr-BE"/>
              </w:rPr>
            </w:pPr>
          </w:p>
          <w:p w14:paraId="7D2322C3" w14:textId="4074DC60" w:rsidR="69F7E18E" w:rsidRPr="0092794F" w:rsidRDefault="69F7E18E" w:rsidP="69F7E18E">
            <w:pPr>
              <w:jc w:val="both"/>
              <w:rPr>
                <w:rFonts w:ascii="Calibri" w:eastAsia="Calibri" w:hAnsi="Calibri" w:cs="Calibri"/>
                <w:b/>
                <w:bCs/>
                <w:lang w:val="nl-BE"/>
              </w:rPr>
            </w:pPr>
          </w:p>
        </w:tc>
      </w:tr>
    </w:tbl>
    <w:p w14:paraId="4BA96CF4" w14:textId="2E107AB6" w:rsidR="27D41133" w:rsidRPr="0092794F" w:rsidRDefault="27D41133" w:rsidP="27D41133"/>
    <w:p w14:paraId="48B1E944" w14:textId="31B3660E" w:rsidR="27D41133" w:rsidRPr="0092794F" w:rsidRDefault="27D41133" w:rsidP="27D41133"/>
    <w:p w14:paraId="05C1C9AD" w14:textId="6B2EC6E9" w:rsidR="27D41133" w:rsidRPr="0092794F" w:rsidRDefault="27D41133" w:rsidP="27D41133"/>
    <w:p w14:paraId="020C0FC1" w14:textId="365DD87D" w:rsidR="27D41133" w:rsidRPr="0092794F" w:rsidRDefault="27D41133" w:rsidP="27D41133"/>
    <w:p w14:paraId="4D8D50AD" w14:textId="106E5141" w:rsidR="27D41133" w:rsidRPr="0092794F" w:rsidRDefault="27D41133" w:rsidP="27D41133"/>
    <w:p w14:paraId="63509C4B" w14:textId="139757F6" w:rsidR="27D41133" w:rsidRPr="0092794F" w:rsidRDefault="27D41133" w:rsidP="27D41133"/>
    <w:p w14:paraId="2BFF1F2E"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2A72CCAD" w14:textId="0EEF5F10" w:rsidR="6CEC656E" w:rsidRPr="0092794F" w:rsidRDefault="58F93A16"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444B258D" w:rsidRPr="0092794F">
        <w:rPr>
          <w:rFonts w:ascii="Calibri Light" w:eastAsia="Calibri Light" w:hAnsi="Calibri Light" w:cs="Calibri Light"/>
          <w:color w:val="1F4D78"/>
          <w:lang w:val="nl-BE"/>
        </w:rPr>
        <w:t>9</w:t>
      </w:r>
      <w:r w:rsidRPr="0092794F">
        <w:rPr>
          <w:rFonts w:ascii="Calibri Light" w:eastAsia="Calibri Light" w:hAnsi="Calibri Light" w:cs="Calibri Light"/>
          <w:color w:val="1F4D78"/>
          <w:lang w:val="nl-BE"/>
        </w:rPr>
        <w:t xml:space="preserve"> : </w:t>
      </w:r>
      <w:r w:rsidR="1332AB38" w:rsidRPr="0092794F">
        <w:rPr>
          <w:rFonts w:ascii="Calibri Light" w:eastAsia="Calibri Light" w:hAnsi="Calibri Light" w:cs="Calibri Light"/>
          <w:color w:val="1F4D78"/>
          <w:lang w:val="nl-BE"/>
        </w:rPr>
        <w:t>Specialisten op het gebied v</w:t>
      </w:r>
      <w:r w:rsidR="1F5479FF" w:rsidRPr="0092794F">
        <w:rPr>
          <w:rFonts w:ascii="Calibri Light" w:eastAsia="Calibri Light" w:hAnsi="Calibri Light" w:cs="Calibri Light"/>
          <w:color w:val="1F4D78"/>
          <w:lang w:val="nl-BE"/>
        </w:rPr>
        <w:t>a</w:t>
      </w:r>
      <w:r w:rsidR="1332AB38" w:rsidRPr="0092794F">
        <w:rPr>
          <w:rFonts w:ascii="Calibri Light" w:eastAsia="Calibri Light" w:hAnsi="Calibri Light" w:cs="Calibri Light"/>
          <w:color w:val="1F4D78"/>
          <w:lang w:val="nl-BE"/>
        </w:rPr>
        <w:t xml:space="preserve">n gezondheidszorg bewust maken van de gevolgen van de klimaatverandering en hen vormen </w:t>
      </w:r>
    </w:p>
    <w:tbl>
      <w:tblPr>
        <w:tblStyle w:val="Tabelraster"/>
        <w:tblW w:w="5000" w:type="pct"/>
        <w:tblLook w:val="04A0" w:firstRow="1" w:lastRow="0" w:firstColumn="1" w:lastColumn="0" w:noHBand="0" w:noVBand="1"/>
      </w:tblPr>
      <w:tblGrid>
        <w:gridCol w:w="2829"/>
        <w:gridCol w:w="11119"/>
      </w:tblGrid>
      <w:tr w:rsidR="69F7E18E" w:rsidRPr="0092794F" w14:paraId="217C6AB9" w14:textId="77777777" w:rsidTr="081043F9">
        <w:tc>
          <w:tcPr>
            <w:tcW w:w="1014" w:type="pct"/>
          </w:tcPr>
          <w:p w14:paraId="3A7A3B6F"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228FEFC2" w14:textId="2A78D33B" w:rsidR="69F7E18E" w:rsidRPr="0092794F" w:rsidRDefault="6A4E677C" w:rsidP="46F94670">
            <w:pPr>
              <w:jc w:val="both"/>
              <w:rPr>
                <w:rFonts w:ascii="Calibri Light" w:eastAsia="Calibri Light" w:hAnsi="Calibri Light" w:cs="Calibri Light"/>
                <w:lang w:val="nl-BE"/>
              </w:rPr>
            </w:pPr>
            <w:r w:rsidRPr="0092794F">
              <w:rPr>
                <w:rFonts w:ascii="Calibri Light" w:eastAsia="Calibri Light" w:hAnsi="Calibri Light" w:cs="Calibri Light"/>
                <w:lang w:val="nl-BE"/>
              </w:rPr>
              <w:t>Op wereldschaal wordt verwacht dat de klimaatverandering tussen 2030 en 2050 ongeveer 250.000 extra sterfgevallen per jaar zal veroorzaken (volgens de WHO: 38.000 sterfgevallen door blootstelling aan hitte onder ouderen, 48.000 door diarree, 60.000 door malaria en 95.000 door ondervoeding van kinderen).</w:t>
            </w:r>
          </w:p>
          <w:p w14:paraId="6140E861" w14:textId="307AA202" w:rsidR="69F7E18E" w:rsidRPr="0092794F" w:rsidRDefault="6A4E677C" w:rsidP="69F7E18E">
            <w:pPr>
              <w:jc w:val="both"/>
            </w:pPr>
            <w:r w:rsidRPr="0092794F">
              <w:rPr>
                <w:rFonts w:ascii="Calibri Light" w:eastAsia="Calibri Light" w:hAnsi="Calibri Light" w:cs="Calibri Light"/>
                <w:lang w:val="nl-BE"/>
              </w:rPr>
              <w:t xml:space="preserve">Het Europese </w:t>
            </w:r>
            <w:proofErr w:type="spellStart"/>
            <w:r w:rsidRPr="0092794F">
              <w:rPr>
                <w:rFonts w:ascii="Calibri Light" w:eastAsia="Calibri Light" w:hAnsi="Calibri Light" w:cs="Calibri Light"/>
                <w:lang w:val="nl-BE"/>
              </w:rPr>
              <w:t>ClimateCost</w:t>
            </w:r>
            <w:proofErr w:type="spellEnd"/>
            <w:r w:rsidRPr="0092794F">
              <w:rPr>
                <w:rFonts w:ascii="Calibri Light" w:eastAsia="Calibri Light" w:hAnsi="Calibri Light" w:cs="Calibri Light"/>
                <w:lang w:val="nl-BE"/>
              </w:rPr>
              <w:t>-project schat dat warmte in België in 2050 1.500 extra sterfgevallen per jaar zal veroorzaken.</w:t>
            </w:r>
          </w:p>
          <w:p w14:paraId="75368476" w14:textId="478F8A79" w:rsidR="69F7E18E" w:rsidRPr="0092794F" w:rsidRDefault="6A4E677C" w:rsidP="69F7E18E">
            <w:pPr>
              <w:jc w:val="both"/>
            </w:pPr>
            <w:r w:rsidRPr="0092794F">
              <w:rPr>
                <w:rFonts w:ascii="Calibri Light" w:eastAsia="Calibri Light" w:hAnsi="Calibri Light" w:cs="Calibri Light"/>
                <w:lang w:val="nl-BE"/>
              </w:rPr>
              <w:t>In een Belgische studie wordt geschat dat de extra kosten in verband met de toename van ziekten als gevolg van hoge temperaturen in België meer dan een miljoen euro zouden kunnen bedragen.</w:t>
            </w:r>
          </w:p>
          <w:p w14:paraId="33DFBB4C" w14:textId="7DB90B93" w:rsidR="69F7E18E" w:rsidRPr="0092794F" w:rsidRDefault="646EE2BB" w:rsidP="69F7E18E">
            <w:pPr>
              <w:jc w:val="both"/>
            </w:pPr>
            <w:r w:rsidRPr="0092794F">
              <w:rPr>
                <w:rFonts w:ascii="Calibri Light" w:eastAsia="Calibri Light" w:hAnsi="Calibri Light" w:cs="Calibri Light"/>
                <w:lang w:val="nl-BE"/>
              </w:rPr>
              <w:t xml:space="preserve">Een gezondheids- en milieuopleidingsproject voor gezondheidswerkers (basisopleiding, permanente educatie, certificeringen) zal nieuwe studenten of gekwalificeerde professionals ("Environment </w:t>
            </w:r>
            <w:proofErr w:type="spellStart"/>
            <w:r w:rsidRPr="0092794F">
              <w:rPr>
                <w:rFonts w:ascii="Calibri Light" w:eastAsia="Calibri Light" w:hAnsi="Calibri Light" w:cs="Calibri Light"/>
                <w:lang w:val="nl-BE"/>
              </w:rPr>
              <w:t>and</w:t>
            </w:r>
            <w:proofErr w:type="spellEnd"/>
            <w:r w:rsidRPr="0092794F">
              <w:rPr>
                <w:rFonts w:ascii="Calibri Light" w:eastAsia="Calibri Light" w:hAnsi="Calibri Light" w:cs="Calibri Light"/>
                <w:lang w:val="nl-BE"/>
              </w:rPr>
              <w:t xml:space="preserve"> Health </w:t>
            </w:r>
            <w:proofErr w:type="spellStart"/>
            <w:r w:rsidRPr="0092794F">
              <w:rPr>
                <w:rFonts w:ascii="Calibri Light" w:eastAsia="Calibri Light" w:hAnsi="Calibri Light" w:cs="Calibri Light"/>
                <w:lang w:val="nl-BE"/>
              </w:rPr>
              <w:t>Practitioners</w:t>
            </w:r>
            <w:proofErr w:type="spellEnd"/>
            <w:r w:rsidRPr="0092794F">
              <w:rPr>
                <w:rFonts w:ascii="Calibri Light" w:eastAsia="Calibri Light" w:hAnsi="Calibri Light" w:cs="Calibri Light"/>
                <w:lang w:val="nl-BE"/>
              </w:rPr>
              <w:t>") opleiden in de nauwe banden tussen milieu en gezondheid. In dit kader zullen de gezondheids- en milieueffecten van de klimaatverandering specifiek worden behandeld in bepaalde e-modules voor opleiding, zoals de modules over gezondheid en samenleving of de modules over infectieziekten.</w:t>
            </w:r>
            <w:r w:rsidR="3590FBC5" w:rsidRPr="0092794F">
              <w:rPr>
                <w:rFonts w:ascii="Calibri Light" w:eastAsia="Calibri Light" w:hAnsi="Calibri Light" w:cs="Calibri Light"/>
                <w:lang w:val="nl-BE"/>
              </w:rPr>
              <w:t xml:space="preserve"> </w:t>
            </w:r>
          </w:p>
          <w:p w14:paraId="59DCA693" w14:textId="37C1F31F" w:rsidR="69F7E18E" w:rsidRPr="0092794F" w:rsidRDefault="69F7E18E" w:rsidP="69F7E18E">
            <w:pPr>
              <w:jc w:val="both"/>
              <w:rPr>
                <w:rFonts w:ascii="Calibri Light" w:eastAsia="Calibri Light" w:hAnsi="Calibri Light" w:cs="Calibri Light"/>
                <w:lang w:val="nl-BE"/>
              </w:rPr>
            </w:pPr>
          </w:p>
        </w:tc>
      </w:tr>
      <w:tr w:rsidR="69F7E18E" w:rsidRPr="0092794F" w14:paraId="2A4D6C98" w14:textId="77777777" w:rsidTr="081043F9">
        <w:tc>
          <w:tcPr>
            <w:tcW w:w="1014" w:type="pct"/>
            <w:shd w:val="clear" w:color="auto" w:fill="D3DFEE"/>
          </w:tcPr>
          <w:p w14:paraId="0279102B"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5DD367E3" w14:textId="6A20B13D" w:rsidR="69F7E18E" w:rsidRPr="0092794F" w:rsidRDefault="4735D97B" w:rsidP="46F94670">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 xml:space="preserve">Nationale </w:t>
            </w:r>
            <w:proofErr w:type="spellStart"/>
            <w:r w:rsidRPr="0092794F">
              <w:rPr>
                <w:rFonts w:ascii="Calibri" w:eastAsia="Calibri" w:hAnsi="Calibri" w:cs="Calibri"/>
                <w:color w:val="000000" w:themeColor="text1"/>
                <w:lang w:val="fr-BE"/>
              </w:rPr>
              <w:t>Cel</w:t>
            </w:r>
            <w:proofErr w:type="spellEnd"/>
            <w:r w:rsidRPr="0092794F">
              <w:rPr>
                <w:rFonts w:ascii="Calibri" w:eastAsia="Calibri" w:hAnsi="Calibri" w:cs="Calibri"/>
                <w:color w:val="000000" w:themeColor="text1"/>
                <w:lang w:val="fr-BE"/>
              </w:rPr>
              <w:t xml:space="preserve"> </w:t>
            </w:r>
            <w:proofErr w:type="spellStart"/>
            <w:r w:rsidRPr="0092794F">
              <w:rPr>
                <w:rFonts w:ascii="Calibri" w:eastAsia="Calibri" w:hAnsi="Calibri" w:cs="Calibri"/>
                <w:color w:val="000000" w:themeColor="text1"/>
                <w:lang w:val="fr-BE"/>
              </w:rPr>
              <w:t>Leefmilieu-gezondheid</w:t>
            </w:r>
            <w:proofErr w:type="spellEnd"/>
          </w:p>
          <w:p w14:paraId="598AA497" w14:textId="235B1AE4" w:rsidR="69F7E18E" w:rsidRPr="0092794F" w:rsidRDefault="69F7E18E" w:rsidP="69F7E18E">
            <w:pPr>
              <w:jc w:val="both"/>
              <w:rPr>
                <w:rFonts w:ascii="Calibri" w:eastAsia="Calibri" w:hAnsi="Calibri" w:cs="Calibri"/>
                <w:color w:val="000000" w:themeColor="text1"/>
                <w:lang w:val="fr-BE"/>
              </w:rPr>
            </w:pPr>
          </w:p>
        </w:tc>
      </w:tr>
      <w:tr w:rsidR="69F7E18E" w:rsidRPr="0092794F" w14:paraId="6BC4A120" w14:textId="77777777" w:rsidTr="081043F9">
        <w:tc>
          <w:tcPr>
            <w:tcW w:w="1014" w:type="pct"/>
          </w:tcPr>
          <w:p w14:paraId="5FE2230E" w14:textId="46ED7076" w:rsidR="69F7E18E" w:rsidRPr="0092794F" w:rsidRDefault="69F7E18E">
            <w:r w:rsidRPr="0092794F">
              <w:rPr>
                <w:rFonts w:ascii="Calibri" w:eastAsia="Calibri" w:hAnsi="Calibri" w:cs="Calibri"/>
                <w:lang w:val="fr-BE"/>
              </w:rPr>
              <w:t>Budget</w:t>
            </w:r>
          </w:p>
        </w:tc>
        <w:tc>
          <w:tcPr>
            <w:tcW w:w="3986" w:type="pct"/>
          </w:tcPr>
          <w:p w14:paraId="35AFD776" w14:textId="7E4D8CAC" w:rsidR="69F7E18E" w:rsidRPr="0092794F" w:rsidRDefault="0EC3EE6D" w:rsidP="69F7E18E">
            <w:pPr>
              <w:jc w:val="both"/>
              <w:rPr>
                <w:rFonts w:ascii="Calibri" w:eastAsia="Calibri" w:hAnsi="Calibri" w:cs="Calibri"/>
                <w:lang w:val="nl-BE"/>
              </w:rPr>
            </w:pPr>
            <w:r w:rsidRPr="0092794F">
              <w:rPr>
                <w:rFonts w:ascii="Calibri" w:eastAsia="Calibri" w:hAnsi="Calibri" w:cs="Calibri"/>
                <w:lang w:val="nl-BE"/>
              </w:rPr>
              <w:t>45</w:t>
            </w:r>
            <w:r w:rsidR="75AE999B" w:rsidRPr="0092794F">
              <w:rPr>
                <w:rFonts w:ascii="Calibri" w:eastAsia="Calibri" w:hAnsi="Calibri" w:cs="Calibri"/>
                <w:lang w:val="nl-BE"/>
              </w:rPr>
              <w:t xml:space="preserve"> </w:t>
            </w:r>
            <w:r w:rsidRPr="0092794F">
              <w:rPr>
                <w:rFonts w:ascii="Calibri" w:eastAsia="Calibri" w:hAnsi="Calibri" w:cs="Calibri"/>
                <w:lang w:val="nl-BE"/>
              </w:rPr>
              <w:t>000</w:t>
            </w:r>
            <w:r w:rsidR="4252D053" w:rsidRPr="0092794F">
              <w:rPr>
                <w:rFonts w:ascii="Calibri" w:eastAsia="Calibri" w:hAnsi="Calibri" w:cs="Calibri"/>
                <w:lang w:val="nl-BE"/>
              </w:rPr>
              <w:t xml:space="preserve"> </w:t>
            </w:r>
            <w:r w:rsidR="6DF1F4C7" w:rsidRPr="0092794F">
              <w:rPr>
                <w:rFonts w:ascii="Calibri" w:eastAsia="Calibri" w:hAnsi="Calibri" w:cs="Calibri"/>
                <w:lang w:val="nl-BE"/>
              </w:rPr>
              <w:t xml:space="preserve">Euro </w:t>
            </w:r>
            <w:r w:rsidR="4252D053" w:rsidRPr="0092794F">
              <w:rPr>
                <w:rFonts w:ascii="Calibri" w:eastAsia="Calibri" w:hAnsi="Calibri" w:cs="Calibri"/>
                <w:lang w:val="nl-BE"/>
              </w:rPr>
              <w:t>(begroting goedgekeurd in 2014 voor het gehele project)</w:t>
            </w:r>
          </w:p>
        </w:tc>
      </w:tr>
      <w:tr w:rsidR="69F7E18E" w:rsidRPr="0092794F" w14:paraId="23BB10D6" w14:textId="77777777" w:rsidTr="081043F9">
        <w:tc>
          <w:tcPr>
            <w:tcW w:w="1014" w:type="pct"/>
            <w:shd w:val="clear" w:color="auto" w:fill="D3DFEE"/>
          </w:tcPr>
          <w:p w14:paraId="7242ACD1"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12953B89" w14:textId="64990C76" w:rsidR="69F7E18E" w:rsidRPr="0092794F" w:rsidRDefault="1763B8AA" w:rsidP="69F7E18E">
            <w:pPr>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ges</w:t>
            </w:r>
            <w:r w:rsidR="0D681EB7" w:rsidRPr="0092794F">
              <w:rPr>
                <w:rFonts w:ascii="Calibri" w:eastAsia="Calibri" w:hAnsi="Calibri" w:cs="Calibri"/>
                <w:color w:val="000000" w:themeColor="text1"/>
                <w:lang w:val="nl-BE"/>
              </w:rPr>
              <w:t>tart in 2018</w:t>
            </w:r>
            <w:r w:rsidR="48313013" w:rsidRPr="0092794F">
              <w:rPr>
                <w:rFonts w:ascii="Calibri" w:eastAsia="Calibri" w:hAnsi="Calibri" w:cs="Calibri"/>
                <w:color w:val="000000" w:themeColor="text1"/>
                <w:lang w:val="nl-BE"/>
              </w:rPr>
              <w:t xml:space="preserve"> met  de ontwikkeling van de verschillende modules, waaronder een klimaat- en gezondheidsmodule.</w:t>
            </w:r>
          </w:p>
        </w:tc>
      </w:tr>
      <w:tr w:rsidR="69F7E18E" w:rsidRPr="0092794F" w14:paraId="7801AE3D" w14:textId="77777777" w:rsidTr="081043F9">
        <w:tc>
          <w:tcPr>
            <w:tcW w:w="1014" w:type="pct"/>
          </w:tcPr>
          <w:p w14:paraId="59236A5E"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7F2477A0" w14:textId="05289ABA" w:rsidR="69F7E18E" w:rsidRPr="0092794F" w:rsidRDefault="19B1468E" w:rsidP="69F7E18E">
            <w:pPr>
              <w:jc w:val="both"/>
              <w:rPr>
                <w:rFonts w:ascii="Calibri" w:eastAsia="Calibri" w:hAnsi="Calibri" w:cs="Calibri"/>
                <w:lang w:val="nl-BE"/>
              </w:rPr>
            </w:pPr>
            <w:r w:rsidRPr="0092794F">
              <w:rPr>
                <w:rFonts w:ascii="Calibri" w:eastAsia="Calibri" w:hAnsi="Calibri" w:cs="Calibri"/>
                <w:lang w:val="nl-BE"/>
              </w:rPr>
              <w:t xml:space="preserve">Afronding van de module (eenmaal online: </w:t>
            </w:r>
            <w:r w:rsidR="7CA1CB5C" w:rsidRPr="0092794F">
              <w:rPr>
                <w:rFonts w:ascii="Calibri" w:eastAsia="Calibri" w:hAnsi="Calibri" w:cs="Calibri"/>
                <w:lang w:val="nl-BE"/>
              </w:rPr>
              <w:t>Aantal mensen dat is ingeschreven voor opleidingsmodules; mate van integratie in universitair certificaat in milieugeneeskunde &amp; kerncurriculum: nog geen gegevens.</w:t>
            </w:r>
            <w:r w:rsidR="2CBB4637" w:rsidRPr="0092794F">
              <w:rPr>
                <w:rFonts w:ascii="Calibri" w:eastAsia="Calibri" w:hAnsi="Calibri" w:cs="Calibri"/>
                <w:lang w:val="nl-BE"/>
              </w:rPr>
              <w:t>)</w:t>
            </w:r>
          </w:p>
        </w:tc>
      </w:tr>
      <w:tr w:rsidR="69F7E18E" w:rsidRPr="0092794F" w14:paraId="6335703B" w14:textId="77777777" w:rsidTr="081043F9">
        <w:tc>
          <w:tcPr>
            <w:tcW w:w="1014" w:type="pct"/>
            <w:shd w:val="clear" w:color="auto" w:fill="D3DFEE"/>
          </w:tcPr>
          <w:p w14:paraId="52281F03" w14:textId="3F26B9E5" w:rsidR="69F7E18E" w:rsidRPr="0092794F" w:rsidRDefault="571F6704"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149A8626" w14:textId="1E7C9AE7"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2BBA884D" w14:textId="202110C5" w:rsidR="69F7E18E" w:rsidRPr="0092794F" w:rsidRDefault="0A01C992" w:rsidP="0D6585FA">
            <w:pPr>
              <w:spacing w:line="259" w:lineRule="auto"/>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 xml:space="preserve">EH MODULE: afgegeven T3 2019 en vervolgens onderworpen aan herziening. </w:t>
            </w:r>
            <w:r w:rsidR="16D96F27" w:rsidRPr="0092794F">
              <w:rPr>
                <w:rFonts w:ascii="Calibri" w:eastAsia="Calibri" w:hAnsi="Calibri" w:cs="Calibri"/>
                <w:color w:val="000000" w:themeColor="text1"/>
                <w:lang w:val="nl-BE"/>
              </w:rPr>
              <w:t>De herziening van de klimaatmodule werd afgerond in 2020.</w:t>
            </w:r>
            <w:r w:rsidRPr="0092794F">
              <w:rPr>
                <w:rFonts w:ascii="Calibri" w:eastAsia="Calibri" w:hAnsi="Calibri" w:cs="Calibri"/>
                <w:color w:val="000000" w:themeColor="text1"/>
                <w:lang w:val="nl-BE"/>
              </w:rPr>
              <w:t xml:space="preserve"> </w:t>
            </w:r>
          </w:p>
          <w:p w14:paraId="365E8907" w14:textId="10408105" w:rsidR="69F7E18E" w:rsidRPr="0092794F" w:rsidRDefault="3D373C82" w:rsidP="27D41133">
            <w:pPr>
              <w:spacing w:line="259" w:lineRule="auto"/>
              <w:jc w:val="both"/>
              <w:rPr>
                <w:rFonts w:ascii="Calibri" w:eastAsia="Calibri" w:hAnsi="Calibri" w:cs="Calibri"/>
                <w:color w:val="000000" w:themeColor="text1"/>
                <w:lang w:val="nl-BE"/>
              </w:rPr>
            </w:pPr>
            <w:r w:rsidRPr="0092794F">
              <w:rPr>
                <w:rFonts w:ascii="Calibri" w:eastAsia="Calibri" w:hAnsi="Calibri" w:cs="Calibri"/>
                <w:color w:val="000000" w:themeColor="text1"/>
                <w:lang w:val="nl-BE"/>
              </w:rPr>
              <w:t>Universitair certificaat in ME: start 2019</w:t>
            </w:r>
          </w:p>
        </w:tc>
      </w:tr>
      <w:tr w:rsidR="69F7E18E" w:rsidRPr="0092794F" w14:paraId="70539D9C" w14:textId="77777777" w:rsidTr="081043F9">
        <w:tc>
          <w:tcPr>
            <w:tcW w:w="1014" w:type="pct"/>
          </w:tcPr>
          <w:p w14:paraId="68B9DBFE" w14:textId="1A61E856" w:rsidR="69F7E18E" w:rsidRPr="0092794F" w:rsidRDefault="571F6704"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0BD33FA4" w14:textId="24A95DE4" w:rsidR="69F7E18E" w:rsidRPr="0092794F" w:rsidRDefault="7F198971" w:rsidP="46F94670">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4617FDA5" w14:textId="77777777" w:rsidTr="081043F9">
        <w:tc>
          <w:tcPr>
            <w:tcW w:w="1014" w:type="pct"/>
            <w:shd w:val="clear" w:color="auto" w:fill="D3DFEE"/>
          </w:tcPr>
          <w:p w14:paraId="75F9011E"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5012CBC5" w14:textId="7ED1519E" w:rsidR="69F7E18E" w:rsidRPr="0092794F" w:rsidRDefault="7764F4B7" w:rsidP="0D6585FA">
            <w:pPr>
              <w:jc w:val="both"/>
              <w:rPr>
                <w:rFonts w:ascii="Calibri" w:eastAsia="Calibri" w:hAnsi="Calibri" w:cs="Calibri"/>
                <w:lang w:val="nl-BE"/>
              </w:rPr>
            </w:pPr>
            <w:r w:rsidRPr="0092794F">
              <w:rPr>
                <w:rFonts w:ascii="Calibri" w:eastAsia="Calibri" w:hAnsi="Calibri" w:cs="Calibri"/>
                <w:lang w:val="nl-BE"/>
              </w:rPr>
              <w:t>EH MODULE: 11 geaccrediteerde e-</w:t>
            </w:r>
            <w:proofErr w:type="spellStart"/>
            <w:r w:rsidRPr="0092794F">
              <w:rPr>
                <w:rFonts w:ascii="Calibri" w:eastAsia="Calibri" w:hAnsi="Calibri" w:cs="Calibri"/>
                <w:lang w:val="nl-BE"/>
              </w:rPr>
              <w:t>learningmodules</w:t>
            </w:r>
            <w:proofErr w:type="spellEnd"/>
            <w:r w:rsidRPr="0092794F">
              <w:rPr>
                <w:rFonts w:ascii="Calibri" w:eastAsia="Calibri" w:hAnsi="Calibri" w:cs="Calibri"/>
                <w:lang w:val="nl-BE"/>
              </w:rPr>
              <w:t xml:space="preserve">, waaronder één over de gezondheidseffecten van de klimaatverandering. </w:t>
            </w:r>
          </w:p>
          <w:p w14:paraId="0D4E5FE6" w14:textId="771B6957" w:rsidR="69F7E18E" w:rsidRPr="0092794F" w:rsidRDefault="7764F4B7" w:rsidP="0D6585FA">
            <w:pPr>
              <w:jc w:val="both"/>
              <w:rPr>
                <w:rFonts w:ascii="Calibri" w:eastAsia="Calibri" w:hAnsi="Calibri" w:cs="Calibri"/>
                <w:lang w:val="nl-BE"/>
              </w:rPr>
            </w:pPr>
            <w:r w:rsidRPr="0092794F">
              <w:rPr>
                <w:rFonts w:ascii="Calibri" w:eastAsia="Calibri" w:hAnsi="Calibri" w:cs="Calibri"/>
                <w:lang w:val="nl-BE"/>
              </w:rPr>
              <w:t xml:space="preserve"> </w:t>
            </w:r>
          </w:p>
          <w:p w14:paraId="1362751D" w14:textId="18C81740" w:rsidR="69F7E18E" w:rsidRPr="0092794F" w:rsidRDefault="56E9CC7F" w:rsidP="0D6585FA">
            <w:pPr>
              <w:jc w:val="both"/>
              <w:rPr>
                <w:rFonts w:ascii="Calibri" w:eastAsia="Calibri" w:hAnsi="Calibri" w:cs="Calibri"/>
                <w:lang w:val="nl-BE"/>
              </w:rPr>
            </w:pPr>
            <w:r w:rsidRPr="0092794F">
              <w:rPr>
                <w:rFonts w:ascii="Calibri" w:eastAsia="Calibri" w:hAnsi="Calibri" w:cs="Calibri"/>
                <w:lang w:val="nl-BE"/>
              </w:rPr>
              <w:t>De gunning van de opdracht werd voltooid</w:t>
            </w:r>
            <w:r w:rsidR="39B4D492" w:rsidRPr="0092794F">
              <w:rPr>
                <w:rFonts w:ascii="Calibri" w:eastAsia="Calibri" w:hAnsi="Calibri" w:cs="Calibri"/>
                <w:lang w:val="nl-BE"/>
              </w:rPr>
              <w:t>,</w:t>
            </w:r>
            <w:r w:rsidRPr="0092794F">
              <w:rPr>
                <w:rFonts w:ascii="Calibri" w:eastAsia="Calibri" w:hAnsi="Calibri" w:cs="Calibri"/>
                <w:lang w:val="nl-BE"/>
              </w:rPr>
              <w:t xml:space="preserve"> en </w:t>
            </w:r>
            <w:r w:rsidR="538999D5" w:rsidRPr="0092794F">
              <w:rPr>
                <w:rFonts w:ascii="Calibri" w:eastAsia="Calibri" w:hAnsi="Calibri" w:cs="Calibri"/>
                <w:lang w:val="nl-BE"/>
              </w:rPr>
              <w:t xml:space="preserve">in januari 2018 volgde </w:t>
            </w:r>
            <w:r w:rsidRPr="0092794F">
              <w:rPr>
                <w:rFonts w:ascii="Calibri" w:eastAsia="Calibri" w:hAnsi="Calibri" w:cs="Calibri"/>
                <w:lang w:val="nl-BE"/>
              </w:rPr>
              <w:t xml:space="preserve">de eerste ronde tafel met verschillende deskundigen. </w:t>
            </w:r>
            <w:r w:rsidR="0095161A" w:rsidRPr="0092794F">
              <w:rPr>
                <w:rFonts w:ascii="Calibri" w:eastAsia="Calibri" w:hAnsi="Calibri" w:cs="Calibri"/>
                <w:lang w:val="nl-BE"/>
              </w:rPr>
              <w:t>De</w:t>
            </w:r>
            <w:r w:rsidR="4B6AAFA0" w:rsidRPr="0092794F">
              <w:rPr>
                <w:rFonts w:ascii="Calibri" w:eastAsia="Calibri" w:hAnsi="Calibri" w:cs="Calibri"/>
                <w:lang w:val="nl-BE"/>
              </w:rPr>
              <w:t xml:space="preserve"> </w:t>
            </w:r>
            <w:r w:rsidR="0095161A" w:rsidRPr="0092794F">
              <w:rPr>
                <w:rFonts w:ascii="Calibri" w:eastAsia="Calibri" w:hAnsi="Calibri" w:cs="Calibri"/>
                <w:lang w:val="nl-BE"/>
              </w:rPr>
              <w:t>modules werden geleverd</w:t>
            </w:r>
            <w:r w:rsidR="4E6456E9" w:rsidRPr="0092794F">
              <w:rPr>
                <w:rFonts w:ascii="Calibri" w:eastAsia="Calibri" w:hAnsi="Calibri" w:cs="Calibri"/>
                <w:lang w:val="nl-BE"/>
              </w:rPr>
              <w:t>,</w:t>
            </w:r>
            <w:r w:rsidR="0095161A" w:rsidRPr="0092794F">
              <w:rPr>
                <w:rFonts w:ascii="Calibri" w:eastAsia="Calibri" w:hAnsi="Calibri" w:cs="Calibri"/>
                <w:lang w:val="nl-BE"/>
              </w:rPr>
              <w:t xml:space="preserve"> en de</w:t>
            </w:r>
            <w:r w:rsidR="75EC0195" w:rsidRPr="0092794F">
              <w:rPr>
                <w:rFonts w:ascii="Calibri" w:eastAsia="Calibri" w:hAnsi="Calibri" w:cs="Calibri"/>
                <w:lang w:val="nl-BE"/>
              </w:rPr>
              <w:t xml:space="preserve"> scripti</w:t>
            </w:r>
            <w:r w:rsidR="6BD17B2F" w:rsidRPr="0092794F">
              <w:rPr>
                <w:rFonts w:ascii="Calibri" w:eastAsia="Calibri" w:hAnsi="Calibri" w:cs="Calibri"/>
                <w:lang w:val="nl-BE"/>
              </w:rPr>
              <w:t>e</w:t>
            </w:r>
            <w:r w:rsidR="75EC0195" w:rsidRPr="0092794F">
              <w:rPr>
                <w:rFonts w:ascii="Calibri" w:eastAsia="Calibri" w:hAnsi="Calibri" w:cs="Calibri"/>
                <w:lang w:val="nl-BE"/>
              </w:rPr>
              <w:t xml:space="preserve"> en lancering</w:t>
            </w:r>
            <w:r w:rsidR="28EF1BD4" w:rsidRPr="0092794F">
              <w:rPr>
                <w:rFonts w:ascii="Calibri" w:eastAsia="Calibri" w:hAnsi="Calibri" w:cs="Calibri"/>
                <w:lang w:val="nl-BE"/>
              </w:rPr>
              <w:t xml:space="preserve"> van de </w:t>
            </w:r>
            <w:r w:rsidR="2179BB85" w:rsidRPr="0092794F">
              <w:rPr>
                <w:rFonts w:ascii="Calibri" w:eastAsia="Calibri" w:hAnsi="Calibri" w:cs="Calibri"/>
                <w:lang w:val="nl-BE"/>
              </w:rPr>
              <w:t>testfasen</w:t>
            </w:r>
            <w:r w:rsidR="75EC0195" w:rsidRPr="0092794F">
              <w:rPr>
                <w:rFonts w:ascii="Calibri" w:eastAsia="Calibri" w:hAnsi="Calibri" w:cs="Calibri"/>
                <w:lang w:val="nl-BE"/>
              </w:rPr>
              <w:t xml:space="preserve"> </w:t>
            </w:r>
            <w:r w:rsidR="3E7C41A4" w:rsidRPr="0092794F">
              <w:rPr>
                <w:rFonts w:ascii="Calibri" w:eastAsia="Calibri" w:hAnsi="Calibri" w:cs="Calibri"/>
                <w:lang w:val="nl-BE"/>
              </w:rPr>
              <w:t xml:space="preserve">afgerond. </w:t>
            </w:r>
            <w:r w:rsidR="75EC0195" w:rsidRPr="0092794F">
              <w:rPr>
                <w:rFonts w:ascii="Calibri" w:eastAsia="Calibri" w:hAnsi="Calibri" w:cs="Calibri"/>
                <w:lang w:val="nl-BE"/>
              </w:rPr>
              <w:t xml:space="preserve"> De klimaatmodule (duur: 1 uur) is als volgt opgebouwd: </w:t>
            </w:r>
          </w:p>
          <w:p w14:paraId="7552DDFD" w14:textId="392F4B10" w:rsidR="69F7E18E" w:rsidRPr="0092794F" w:rsidRDefault="7764F4B7" w:rsidP="0D6585FA">
            <w:pPr>
              <w:pStyle w:val="Lijstalinea"/>
              <w:numPr>
                <w:ilvl w:val="0"/>
                <w:numId w:val="3"/>
              </w:numPr>
              <w:jc w:val="both"/>
              <w:rPr>
                <w:rFonts w:eastAsiaTheme="minorEastAsia"/>
                <w:lang w:val="nl-BE"/>
              </w:rPr>
            </w:pPr>
            <w:proofErr w:type="spellStart"/>
            <w:r w:rsidRPr="0092794F">
              <w:rPr>
                <w:rFonts w:ascii="Calibri" w:eastAsia="Calibri" w:hAnsi="Calibri" w:cs="Calibri"/>
                <w:lang w:val="nl-BE"/>
              </w:rPr>
              <w:t>pathologieën</w:t>
            </w:r>
            <w:proofErr w:type="spellEnd"/>
            <w:r w:rsidRPr="0092794F">
              <w:rPr>
                <w:rFonts w:ascii="Calibri" w:eastAsia="Calibri" w:hAnsi="Calibri" w:cs="Calibri"/>
                <w:lang w:val="nl-BE"/>
              </w:rPr>
              <w:t xml:space="preserve">  </w:t>
            </w:r>
          </w:p>
          <w:p w14:paraId="75DD9B0F" w14:textId="0F0CC7DE" w:rsidR="69F7E18E" w:rsidRPr="0092794F" w:rsidRDefault="7764F4B7" w:rsidP="0D6585FA">
            <w:pPr>
              <w:pStyle w:val="Lijstalinea"/>
              <w:numPr>
                <w:ilvl w:val="0"/>
                <w:numId w:val="3"/>
              </w:numPr>
              <w:jc w:val="both"/>
              <w:rPr>
                <w:lang w:val="nl-BE"/>
              </w:rPr>
            </w:pPr>
            <w:r w:rsidRPr="0092794F">
              <w:rPr>
                <w:rFonts w:ascii="Calibri" w:eastAsia="Calibri" w:hAnsi="Calibri" w:cs="Calibri"/>
                <w:lang w:val="nl-BE"/>
              </w:rPr>
              <w:t xml:space="preserve">Nierziekten </w:t>
            </w:r>
          </w:p>
          <w:p w14:paraId="4CDB773B" w14:textId="7A08E87D" w:rsidR="69F7E18E" w:rsidRPr="0092794F" w:rsidRDefault="7764F4B7" w:rsidP="0D6585FA">
            <w:pPr>
              <w:pStyle w:val="Lijstalinea"/>
              <w:numPr>
                <w:ilvl w:val="0"/>
                <w:numId w:val="3"/>
              </w:numPr>
              <w:jc w:val="both"/>
              <w:rPr>
                <w:lang w:val="nl-BE"/>
              </w:rPr>
            </w:pPr>
            <w:proofErr w:type="spellStart"/>
            <w:r w:rsidRPr="0092794F">
              <w:rPr>
                <w:rFonts w:ascii="Calibri" w:eastAsia="Calibri" w:hAnsi="Calibri" w:cs="Calibri"/>
                <w:lang w:val="nl-BE"/>
              </w:rPr>
              <w:t>Vectoriële</w:t>
            </w:r>
            <w:proofErr w:type="spellEnd"/>
            <w:r w:rsidRPr="0092794F">
              <w:rPr>
                <w:rFonts w:ascii="Calibri" w:eastAsia="Calibri" w:hAnsi="Calibri" w:cs="Calibri"/>
                <w:lang w:val="nl-BE"/>
              </w:rPr>
              <w:t xml:space="preserve"> ziekten</w:t>
            </w:r>
          </w:p>
          <w:p w14:paraId="53FD3E46" w14:textId="31C75666" w:rsidR="69F7E18E" w:rsidRPr="0092794F" w:rsidRDefault="100A83E6" w:rsidP="0D6585FA">
            <w:pPr>
              <w:pStyle w:val="Lijstalinea"/>
              <w:numPr>
                <w:ilvl w:val="0"/>
                <w:numId w:val="3"/>
              </w:numPr>
              <w:jc w:val="both"/>
              <w:rPr>
                <w:lang w:val="nl-BE"/>
              </w:rPr>
            </w:pPr>
            <w:r w:rsidRPr="0092794F">
              <w:rPr>
                <w:rFonts w:ascii="Calibri" w:eastAsia="Calibri" w:hAnsi="Calibri" w:cs="Calibri"/>
                <w:lang w:val="nl-BE"/>
              </w:rPr>
              <w:lastRenderedPageBreak/>
              <w:t>Andere Z</w:t>
            </w:r>
            <w:r w:rsidR="7764F4B7" w:rsidRPr="0092794F">
              <w:rPr>
                <w:rFonts w:ascii="Calibri" w:eastAsia="Calibri" w:hAnsi="Calibri" w:cs="Calibri"/>
                <w:lang w:val="nl-BE"/>
              </w:rPr>
              <w:t>iekten</w:t>
            </w:r>
          </w:p>
          <w:p w14:paraId="6D7E91F4" w14:textId="55A53013" w:rsidR="69F7E18E" w:rsidRPr="0092794F" w:rsidRDefault="0A281FA4" w:rsidP="0D6585FA">
            <w:pPr>
              <w:pStyle w:val="Lijstalinea"/>
              <w:numPr>
                <w:ilvl w:val="0"/>
                <w:numId w:val="3"/>
              </w:numPr>
              <w:jc w:val="both"/>
              <w:rPr>
                <w:lang w:val="nl-BE"/>
              </w:rPr>
            </w:pPr>
            <w:r w:rsidRPr="0092794F">
              <w:rPr>
                <w:rFonts w:ascii="Calibri" w:eastAsia="Calibri" w:hAnsi="Calibri" w:cs="Calibri"/>
                <w:lang w:val="nl-BE"/>
              </w:rPr>
              <w:t>C</w:t>
            </w:r>
            <w:r w:rsidR="7764F4B7" w:rsidRPr="0092794F">
              <w:rPr>
                <w:rFonts w:ascii="Calibri" w:eastAsia="Calibri" w:hAnsi="Calibri" w:cs="Calibri"/>
                <w:lang w:val="nl-BE"/>
              </w:rPr>
              <w:t xml:space="preserve">onclusies </w:t>
            </w:r>
          </w:p>
          <w:p w14:paraId="7498F6FF" w14:textId="5F7EE439" w:rsidR="69F7E18E" w:rsidRPr="0092794F" w:rsidRDefault="69F7E18E" w:rsidP="0D6585FA">
            <w:pPr>
              <w:jc w:val="both"/>
              <w:rPr>
                <w:rFonts w:ascii="Calibri" w:eastAsia="Calibri" w:hAnsi="Calibri" w:cs="Calibri"/>
                <w:lang w:val="nl-BE"/>
              </w:rPr>
            </w:pPr>
          </w:p>
          <w:p w14:paraId="3A0A15EA" w14:textId="1E01538D" w:rsidR="69F7E18E" w:rsidRPr="0092794F" w:rsidRDefault="7764F4B7" w:rsidP="0D6585FA">
            <w:pPr>
              <w:jc w:val="both"/>
              <w:rPr>
                <w:rFonts w:ascii="Calibri" w:eastAsia="Calibri" w:hAnsi="Calibri" w:cs="Calibri"/>
                <w:lang w:val="nl-BE"/>
              </w:rPr>
            </w:pPr>
            <w:r w:rsidRPr="0092794F">
              <w:rPr>
                <w:rFonts w:ascii="Calibri" w:eastAsia="Calibri" w:hAnsi="Calibri" w:cs="Calibri"/>
                <w:lang w:val="nl-BE"/>
              </w:rPr>
              <w:t>De module laat een accreditatie toe</w:t>
            </w:r>
            <w:r w:rsidR="3CE68D24" w:rsidRPr="0092794F">
              <w:rPr>
                <w:rFonts w:ascii="Calibri" w:eastAsia="Calibri" w:hAnsi="Calibri" w:cs="Calibri"/>
                <w:lang w:val="nl-BE"/>
              </w:rPr>
              <w:t xml:space="preserve"> </w:t>
            </w:r>
            <w:r w:rsidRPr="0092794F">
              <w:rPr>
                <w:rFonts w:ascii="Calibri" w:eastAsia="Calibri" w:hAnsi="Calibri" w:cs="Calibri"/>
                <w:lang w:val="nl-BE"/>
              </w:rPr>
              <w:t>(1punt), het biedt</w:t>
            </w:r>
            <w:r w:rsidR="33799E9A" w:rsidRPr="0092794F">
              <w:rPr>
                <w:rFonts w:ascii="Calibri" w:eastAsia="Calibri" w:hAnsi="Calibri" w:cs="Calibri"/>
                <w:lang w:val="nl-BE"/>
              </w:rPr>
              <w:t xml:space="preserve"> </w:t>
            </w:r>
            <w:r w:rsidR="658294ED" w:rsidRPr="0092794F">
              <w:rPr>
                <w:rFonts w:ascii="Calibri" w:eastAsia="Calibri" w:hAnsi="Calibri" w:cs="Calibri"/>
                <w:lang w:val="nl-BE"/>
              </w:rPr>
              <w:t xml:space="preserve">de </w:t>
            </w:r>
            <w:r w:rsidRPr="0092794F">
              <w:rPr>
                <w:rFonts w:ascii="Calibri" w:eastAsia="Calibri" w:hAnsi="Calibri" w:cs="Calibri"/>
                <w:lang w:val="nl-BE"/>
              </w:rPr>
              <w:t>mogelijkheid om een</w:t>
            </w:r>
            <w:r w:rsidR="3F595640" w:rsidRPr="0092794F">
              <w:rPr>
                <w:rFonts w:ascii="Calibri" w:eastAsia="Calibri" w:hAnsi="Calibri" w:cs="Calibri"/>
                <w:lang w:val="nl-BE"/>
              </w:rPr>
              <w:t xml:space="preserve"> </w:t>
            </w:r>
            <w:r w:rsidRPr="0092794F">
              <w:rPr>
                <w:rFonts w:ascii="Calibri" w:eastAsia="Calibri" w:hAnsi="Calibri" w:cs="Calibri"/>
                <w:lang w:val="nl-BE"/>
              </w:rPr>
              <w:t>pdf</w:t>
            </w:r>
            <w:r w:rsidR="3F595640" w:rsidRPr="0092794F">
              <w:rPr>
                <w:rFonts w:ascii="Calibri" w:eastAsia="Calibri" w:hAnsi="Calibri" w:cs="Calibri"/>
                <w:lang w:val="nl-BE"/>
              </w:rPr>
              <w:t xml:space="preserve"> </w:t>
            </w:r>
            <w:r w:rsidRPr="0092794F">
              <w:rPr>
                <w:rFonts w:ascii="Calibri" w:eastAsia="Calibri" w:hAnsi="Calibri" w:cs="Calibri"/>
                <w:lang w:val="nl-BE"/>
              </w:rPr>
              <w:t>af te drukken</w:t>
            </w:r>
            <w:r w:rsidR="54EF56D9" w:rsidRPr="0092794F">
              <w:rPr>
                <w:rFonts w:ascii="Calibri" w:eastAsia="Calibri" w:hAnsi="Calibri" w:cs="Calibri"/>
                <w:lang w:val="nl-BE"/>
              </w:rPr>
              <w:t xml:space="preserve"> </w:t>
            </w:r>
            <w:r w:rsidRPr="0092794F">
              <w:rPr>
                <w:rFonts w:ascii="Calibri" w:eastAsia="Calibri" w:hAnsi="Calibri" w:cs="Calibri"/>
                <w:lang w:val="nl-BE"/>
              </w:rPr>
              <w:t>aan het einde van de opleiding</w:t>
            </w:r>
            <w:r w:rsidR="6FCBBF28" w:rsidRPr="0092794F">
              <w:rPr>
                <w:rFonts w:ascii="Calibri" w:eastAsia="Calibri" w:hAnsi="Calibri" w:cs="Calibri"/>
                <w:lang w:val="nl-BE"/>
              </w:rPr>
              <w:t xml:space="preserve">. De vertaling van de module werd uitgevoerd in 2020. </w:t>
            </w:r>
          </w:p>
          <w:p w14:paraId="1D91D4A1" w14:textId="3F8CCA29" w:rsidR="69F7E18E" w:rsidRPr="0092794F" w:rsidRDefault="23BC0FAD" w:rsidP="0D6585FA">
            <w:pPr>
              <w:jc w:val="both"/>
              <w:rPr>
                <w:rFonts w:ascii="Calibri" w:eastAsia="Calibri" w:hAnsi="Calibri" w:cs="Calibri"/>
                <w:lang w:val="nl-BE"/>
              </w:rPr>
            </w:pPr>
            <w:r w:rsidRPr="0092794F">
              <w:rPr>
                <w:rFonts w:ascii="Calibri" w:eastAsia="Calibri" w:hAnsi="Calibri" w:cs="Calibri"/>
                <w:lang w:val="nl-BE"/>
              </w:rPr>
              <w:t>Daarnaast is de publicatie van deze module op DOKEOS (in het FR en NL) gepland voor de eerste helft van 2021</w:t>
            </w:r>
            <w:r w:rsidR="24C78B56" w:rsidRPr="0092794F">
              <w:rPr>
                <w:rFonts w:ascii="Calibri" w:eastAsia="Calibri" w:hAnsi="Calibri" w:cs="Calibri"/>
                <w:lang w:val="nl-BE"/>
              </w:rPr>
              <w:t>.</w:t>
            </w:r>
          </w:p>
          <w:p w14:paraId="1A6D4680" w14:textId="403F3BD0" w:rsidR="69F7E18E" w:rsidRPr="0092794F" w:rsidRDefault="69F7E18E" w:rsidP="0D6585FA">
            <w:pPr>
              <w:jc w:val="both"/>
              <w:rPr>
                <w:rFonts w:ascii="Calibri" w:eastAsia="Calibri" w:hAnsi="Calibri" w:cs="Calibri"/>
                <w:lang w:val="nl-BE"/>
              </w:rPr>
            </w:pPr>
          </w:p>
        </w:tc>
      </w:tr>
      <w:tr w:rsidR="69F7E18E" w:rsidRPr="0092794F" w14:paraId="25C90382" w14:textId="77777777" w:rsidTr="081043F9">
        <w:tc>
          <w:tcPr>
            <w:tcW w:w="1014" w:type="pct"/>
          </w:tcPr>
          <w:p w14:paraId="7020EB14"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lastRenderedPageBreak/>
              <w:t>Opmerkingen</w:t>
            </w:r>
            <w:proofErr w:type="spellEnd"/>
            <w:r w:rsidRPr="0092794F">
              <w:rPr>
                <w:rFonts w:ascii="Calibri" w:eastAsia="Calibri" w:hAnsi="Calibri" w:cs="Calibri"/>
                <w:lang w:val="fr-BE"/>
              </w:rPr>
              <w:t xml:space="preserve">: </w:t>
            </w:r>
          </w:p>
        </w:tc>
        <w:tc>
          <w:tcPr>
            <w:tcW w:w="3986" w:type="pct"/>
          </w:tcPr>
          <w:p w14:paraId="721184B5" w14:textId="693F0433" w:rsidR="69F7E18E" w:rsidRPr="0092794F" w:rsidRDefault="3949A270" w:rsidP="0D6585FA">
            <w:pPr>
              <w:jc w:val="both"/>
              <w:rPr>
                <w:rFonts w:ascii="Calibri" w:eastAsia="Calibri" w:hAnsi="Calibri" w:cs="Calibri"/>
                <w:lang w:val="nl-BE"/>
              </w:rPr>
            </w:pPr>
            <w:r w:rsidRPr="0092794F">
              <w:rPr>
                <w:rFonts w:ascii="Calibri" w:eastAsia="Calibri" w:hAnsi="Calibri" w:cs="Calibri"/>
                <w:lang w:val="nl-BE"/>
              </w:rPr>
              <w:t xml:space="preserve">De klimaatmodule is ontworpen om gezondheidswerkers in staat te stellen </w:t>
            </w:r>
            <w:r w:rsidR="2FBE0DC5" w:rsidRPr="0092794F">
              <w:rPr>
                <w:rFonts w:ascii="Calibri" w:eastAsia="Calibri" w:hAnsi="Calibri" w:cs="Calibri"/>
                <w:lang w:val="nl-BE"/>
              </w:rPr>
              <w:t>om:</w:t>
            </w:r>
          </w:p>
          <w:p w14:paraId="56AFEC27" w14:textId="7A2008DD" w:rsidR="69F7E18E" w:rsidRPr="0092794F" w:rsidRDefault="3949A270" w:rsidP="0D6585FA">
            <w:pPr>
              <w:pStyle w:val="Lijstalinea"/>
              <w:numPr>
                <w:ilvl w:val="0"/>
                <w:numId w:val="2"/>
              </w:numPr>
              <w:jc w:val="both"/>
              <w:rPr>
                <w:rFonts w:eastAsiaTheme="minorEastAsia"/>
                <w:lang w:val="nl-BE"/>
              </w:rPr>
            </w:pPr>
            <w:r w:rsidRPr="0092794F">
              <w:rPr>
                <w:rFonts w:ascii="Calibri" w:eastAsia="Calibri" w:hAnsi="Calibri" w:cs="Calibri"/>
                <w:lang w:val="nl-BE"/>
              </w:rPr>
              <w:t>de directe en indirecte gezondheidseffecten van de klimaatverandering te ident</w:t>
            </w:r>
            <w:r w:rsidR="0884D865" w:rsidRPr="0092794F">
              <w:rPr>
                <w:rFonts w:ascii="Calibri" w:eastAsia="Calibri" w:hAnsi="Calibri" w:cs="Calibri"/>
                <w:lang w:val="nl-BE"/>
              </w:rPr>
              <w:t>ificeren</w:t>
            </w:r>
            <w:r w:rsidR="65C328B9" w:rsidRPr="0092794F">
              <w:rPr>
                <w:rFonts w:ascii="Calibri" w:eastAsia="Calibri" w:hAnsi="Calibri" w:cs="Calibri"/>
                <w:lang w:val="nl-BE"/>
              </w:rPr>
              <w:t>.</w:t>
            </w:r>
            <w:r w:rsidRPr="0092794F">
              <w:rPr>
                <w:rFonts w:ascii="Calibri" w:eastAsia="Calibri" w:hAnsi="Calibri" w:cs="Calibri"/>
                <w:lang w:val="nl-BE"/>
              </w:rPr>
              <w:t xml:space="preserve"> </w:t>
            </w:r>
          </w:p>
          <w:p w14:paraId="2D5C8C7E" w14:textId="0283D12C" w:rsidR="69F7E18E" w:rsidRPr="0092794F" w:rsidRDefault="3949A270" w:rsidP="0D6585FA">
            <w:pPr>
              <w:pStyle w:val="Lijstalinea"/>
              <w:numPr>
                <w:ilvl w:val="0"/>
                <w:numId w:val="2"/>
              </w:numPr>
              <w:jc w:val="both"/>
              <w:rPr>
                <w:lang w:val="nl-BE"/>
              </w:rPr>
            </w:pPr>
            <w:r w:rsidRPr="0092794F">
              <w:rPr>
                <w:rFonts w:ascii="Calibri" w:eastAsia="Calibri" w:hAnsi="Calibri" w:cs="Calibri"/>
                <w:lang w:val="nl-BE"/>
              </w:rPr>
              <w:t>de meest kwetsbare bevolkingsgroepen</w:t>
            </w:r>
            <w:r w:rsidR="1A76BB5F" w:rsidRPr="0092794F">
              <w:rPr>
                <w:rFonts w:ascii="Calibri" w:eastAsia="Calibri" w:hAnsi="Calibri" w:cs="Calibri"/>
                <w:lang w:val="nl-BE"/>
              </w:rPr>
              <w:t xml:space="preserve"> te identificeren</w:t>
            </w:r>
            <w:r w:rsidR="7AD68876" w:rsidRPr="0092794F">
              <w:rPr>
                <w:rFonts w:ascii="Calibri" w:eastAsia="Calibri" w:hAnsi="Calibri" w:cs="Calibri"/>
                <w:lang w:val="nl-BE"/>
              </w:rPr>
              <w:t>.</w:t>
            </w:r>
          </w:p>
          <w:p w14:paraId="0ADF3D04" w14:textId="02D11836" w:rsidR="69F7E18E" w:rsidRPr="0092794F" w:rsidRDefault="4D5AF3DA" w:rsidP="0D6585FA">
            <w:pPr>
              <w:pStyle w:val="Lijstalinea"/>
              <w:numPr>
                <w:ilvl w:val="0"/>
                <w:numId w:val="2"/>
              </w:numPr>
              <w:jc w:val="both"/>
              <w:rPr>
                <w:lang w:val="nl-BE"/>
              </w:rPr>
            </w:pPr>
            <w:r w:rsidRPr="0092794F">
              <w:rPr>
                <w:rFonts w:ascii="Calibri" w:eastAsia="Calibri" w:hAnsi="Calibri" w:cs="Calibri"/>
                <w:lang w:val="nl-BE"/>
              </w:rPr>
              <w:t>r</w:t>
            </w:r>
            <w:r w:rsidR="3949A270" w:rsidRPr="0092794F">
              <w:rPr>
                <w:rFonts w:ascii="Calibri" w:eastAsia="Calibri" w:hAnsi="Calibri" w:cs="Calibri"/>
                <w:lang w:val="nl-BE"/>
              </w:rPr>
              <w:t>isico's op het gebied van vectorziekten</w:t>
            </w:r>
            <w:r w:rsidR="1550D8C4" w:rsidRPr="0092794F">
              <w:rPr>
                <w:rFonts w:ascii="Calibri" w:eastAsia="Calibri" w:hAnsi="Calibri" w:cs="Calibri"/>
                <w:lang w:val="nl-BE"/>
              </w:rPr>
              <w:t xml:space="preserve"> op te sporen</w:t>
            </w:r>
            <w:r w:rsidR="0413431F" w:rsidRPr="0092794F">
              <w:rPr>
                <w:rFonts w:ascii="Calibri" w:eastAsia="Calibri" w:hAnsi="Calibri" w:cs="Calibri"/>
                <w:lang w:val="nl-BE"/>
              </w:rPr>
              <w:t>.</w:t>
            </w:r>
          </w:p>
          <w:p w14:paraId="2723A768" w14:textId="65C67D20" w:rsidR="69F7E18E" w:rsidRPr="0092794F" w:rsidRDefault="26A824A0" w:rsidP="0D6585FA">
            <w:pPr>
              <w:pStyle w:val="Lijstalinea"/>
              <w:numPr>
                <w:ilvl w:val="0"/>
                <w:numId w:val="2"/>
              </w:numPr>
              <w:jc w:val="both"/>
              <w:rPr>
                <w:lang w:val="nl-BE"/>
              </w:rPr>
            </w:pPr>
            <w:r w:rsidRPr="0092794F">
              <w:rPr>
                <w:rFonts w:ascii="Calibri" w:eastAsia="Calibri" w:hAnsi="Calibri" w:cs="Calibri"/>
                <w:lang w:val="nl-BE"/>
              </w:rPr>
              <w:t>over instrumenten te beschikken om bepaalde risicofactoren voortdurend te controleren</w:t>
            </w:r>
            <w:r w:rsidR="3C2970C4" w:rsidRPr="0092794F">
              <w:rPr>
                <w:rFonts w:ascii="Calibri" w:eastAsia="Calibri" w:hAnsi="Calibri" w:cs="Calibri"/>
                <w:lang w:val="nl-BE"/>
              </w:rPr>
              <w:t>.</w:t>
            </w:r>
          </w:p>
          <w:p w14:paraId="3B2CF19D" w14:textId="4074DC60" w:rsidR="69F7E18E" w:rsidRPr="0092794F" w:rsidRDefault="69F7E18E" w:rsidP="69F7E18E">
            <w:pPr>
              <w:jc w:val="both"/>
              <w:rPr>
                <w:rFonts w:ascii="Calibri" w:eastAsia="Calibri" w:hAnsi="Calibri" w:cs="Calibri"/>
                <w:b/>
                <w:bCs/>
                <w:lang w:val="nl-BE"/>
              </w:rPr>
            </w:pPr>
          </w:p>
        </w:tc>
      </w:tr>
    </w:tbl>
    <w:p w14:paraId="36231176" w14:textId="1A88A659" w:rsidR="27D41133" w:rsidRPr="0092794F" w:rsidRDefault="27D41133" w:rsidP="27D41133"/>
    <w:p w14:paraId="608A0B62"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5FA50946" w14:textId="46BB33C6" w:rsidR="6D22425B" w:rsidRPr="0092794F" w:rsidRDefault="6D22425B"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w:t>
      </w:r>
      <w:r w:rsidR="0CB0179A" w:rsidRPr="0092794F">
        <w:rPr>
          <w:rFonts w:ascii="Calibri Light" w:eastAsia="Calibri Light" w:hAnsi="Calibri Light" w:cs="Calibri Light"/>
          <w:color w:val="1F4D78"/>
          <w:lang w:val="nl-BE"/>
        </w:rPr>
        <w:t>10</w:t>
      </w:r>
      <w:r w:rsidRPr="0092794F">
        <w:rPr>
          <w:rFonts w:ascii="Calibri Light" w:eastAsia="Calibri Light" w:hAnsi="Calibri Light" w:cs="Calibri Light"/>
          <w:color w:val="1F4D78"/>
          <w:lang w:val="nl-BE"/>
        </w:rPr>
        <w:t xml:space="preserve"> : </w:t>
      </w:r>
      <w:r w:rsidR="13CE5600" w:rsidRPr="0092794F">
        <w:rPr>
          <w:rFonts w:ascii="Calibri Light" w:eastAsia="Calibri Light" w:hAnsi="Calibri Light" w:cs="Calibri Light"/>
          <w:color w:val="1F4D78"/>
          <w:lang w:val="nl-BE"/>
        </w:rPr>
        <w:t>Transnationale samenwerking op het vlak van adaptatie bevordere</w:t>
      </w:r>
      <w:r w:rsidR="227029C1" w:rsidRPr="0092794F">
        <w:rPr>
          <w:rFonts w:ascii="Calibri Light" w:eastAsia="Calibri Light" w:hAnsi="Calibri Light" w:cs="Calibri Light"/>
          <w:color w:val="1F4D78"/>
          <w:lang w:val="nl-BE"/>
        </w:rPr>
        <w:t>n</w:t>
      </w:r>
    </w:p>
    <w:tbl>
      <w:tblPr>
        <w:tblStyle w:val="Tabelraster"/>
        <w:tblW w:w="5000" w:type="pct"/>
        <w:tblLook w:val="04A0" w:firstRow="1" w:lastRow="0" w:firstColumn="1" w:lastColumn="0" w:noHBand="0" w:noVBand="1"/>
      </w:tblPr>
      <w:tblGrid>
        <w:gridCol w:w="2829"/>
        <w:gridCol w:w="11119"/>
      </w:tblGrid>
      <w:tr w:rsidR="69F7E18E" w:rsidRPr="0092794F" w14:paraId="75730F26" w14:textId="77777777" w:rsidTr="75D1C4CE">
        <w:tc>
          <w:tcPr>
            <w:tcW w:w="1014" w:type="pct"/>
          </w:tcPr>
          <w:p w14:paraId="4DF7FE39"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777E01C9" w14:textId="75B5567D" w:rsidR="69F7E18E" w:rsidRPr="0092794F" w:rsidRDefault="07459DF3" w:rsidP="69F7E18E">
            <w:pPr>
              <w:jc w:val="both"/>
              <w:rPr>
                <w:rFonts w:ascii="Calibri Light" w:eastAsia="Calibri Light" w:hAnsi="Calibri Light" w:cs="Calibri Light"/>
                <w:lang w:val="nl-BE"/>
              </w:rPr>
            </w:pPr>
            <w:r w:rsidRPr="0092794F">
              <w:rPr>
                <w:rFonts w:ascii="Calibri Light" w:eastAsia="Calibri Light" w:hAnsi="Calibri Light" w:cs="Calibri Light"/>
                <w:lang w:val="nl-BE"/>
              </w:rPr>
              <w:t>Vergemakkelijken van de transnationale samenwerking op het gebied van aanpassing, die zowel de internationale samenwerking tussen (buur)landen als de grensoverschrijdende samenwerking tussen landen met gemeenschappelijke grensoverschrijdende hulpbronnen (bv. water, beschermde gebieden, enz.) of andere gemeenschappelijke belangen omvat.</w:t>
            </w:r>
          </w:p>
        </w:tc>
      </w:tr>
      <w:tr w:rsidR="69F7E18E" w:rsidRPr="0092794F" w14:paraId="61310DFB" w14:textId="77777777" w:rsidTr="75D1C4CE">
        <w:tc>
          <w:tcPr>
            <w:tcW w:w="1014" w:type="pct"/>
            <w:shd w:val="clear" w:color="auto" w:fill="D3DFEE"/>
          </w:tcPr>
          <w:p w14:paraId="06D12B44"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171854E5" w14:textId="027AD46F" w:rsidR="69F7E18E" w:rsidRPr="0092794F" w:rsidRDefault="6D9821A3"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NKC</w:t>
            </w:r>
          </w:p>
        </w:tc>
      </w:tr>
      <w:tr w:rsidR="69F7E18E" w:rsidRPr="0092794F" w14:paraId="1BD643B9" w14:textId="77777777" w:rsidTr="75D1C4CE">
        <w:tc>
          <w:tcPr>
            <w:tcW w:w="1014" w:type="pct"/>
          </w:tcPr>
          <w:p w14:paraId="706C6648" w14:textId="46ED7076" w:rsidR="69F7E18E" w:rsidRPr="0092794F" w:rsidRDefault="69F7E18E">
            <w:r w:rsidRPr="0092794F">
              <w:rPr>
                <w:rFonts w:ascii="Calibri" w:eastAsia="Calibri" w:hAnsi="Calibri" w:cs="Calibri"/>
                <w:lang w:val="fr-BE"/>
              </w:rPr>
              <w:t>Budget</w:t>
            </w:r>
          </w:p>
        </w:tc>
        <w:tc>
          <w:tcPr>
            <w:tcW w:w="3986" w:type="pct"/>
          </w:tcPr>
          <w:p w14:paraId="586E3A48" w14:textId="281C3517" w:rsidR="69F7E18E" w:rsidRPr="0092794F" w:rsidRDefault="6113BB07"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2961C51D" w14:textId="77777777" w:rsidTr="75D1C4CE">
        <w:tc>
          <w:tcPr>
            <w:tcW w:w="1014" w:type="pct"/>
            <w:shd w:val="clear" w:color="auto" w:fill="D3DFEE"/>
          </w:tcPr>
          <w:p w14:paraId="0B121C77"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19B01F79" w14:textId="6CD23BD0" w:rsidR="69F7E18E" w:rsidRPr="0092794F" w:rsidRDefault="7EA7D3A0"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2017-2018</w:t>
            </w:r>
          </w:p>
        </w:tc>
      </w:tr>
      <w:tr w:rsidR="69F7E18E" w:rsidRPr="0092794F" w14:paraId="21AB53F1" w14:textId="77777777" w:rsidTr="75D1C4CE">
        <w:tc>
          <w:tcPr>
            <w:tcW w:w="1014" w:type="pct"/>
          </w:tcPr>
          <w:p w14:paraId="6EE86B9E"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0838C2DD" w14:textId="1B2D52F2" w:rsidR="69F7E18E" w:rsidRPr="0092794F" w:rsidRDefault="497C42B2" w:rsidP="46F94670">
            <w:pPr>
              <w:rPr>
                <w:rFonts w:ascii="Calibri" w:eastAsia="Calibri" w:hAnsi="Calibri" w:cs="Calibri"/>
                <w:lang w:val="fr-BE"/>
              </w:rPr>
            </w:pPr>
            <w:proofErr w:type="spellStart"/>
            <w:r w:rsidRPr="0092794F">
              <w:rPr>
                <w:rFonts w:ascii="Calibri" w:eastAsia="Calibri" w:hAnsi="Calibri" w:cs="Calibri"/>
                <w:lang w:val="fr-BE"/>
              </w:rPr>
              <w:t>Aantal</w:t>
            </w:r>
            <w:proofErr w:type="spellEnd"/>
            <w:r w:rsidRPr="0092794F">
              <w:rPr>
                <w:rFonts w:ascii="Calibri" w:eastAsia="Calibri" w:hAnsi="Calibri" w:cs="Calibri"/>
                <w:lang w:val="fr-BE"/>
              </w:rPr>
              <w:t xml:space="preserve"> transnationale </w:t>
            </w:r>
            <w:proofErr w:type="spellStart"/>
            <w:r w:rsidRPr="0092794F">
              <w:rPr>
                <w:rFonts w:ascii="Calibri" w:eastAsia="Calibri" w:hAnsi="Calibri" w:cs="Calibri"/>
                <w:lang w:val="fr-BE"/>
              </w:rPr>
              <w:t>samenwerkingsprojecten</w:t>
            </w:r>
            <w:proofErr w:type="spellEnd"/>
            <w:r w:rsidRPr="0092794F">
              <w:rPr>
                <w:rFonts w:ascii="Calibri" w:eastAsia="Calibri" w:hAnsi="Calibri" w:cs="Calibri"/>
                <w:lang w:val="fr-BE"/>
              </w:rPr>
              <w:t>.</w:t>
            </w:r>
          </w:p>
        </w:tc>
      </w:tr>
      <w:tr w:rsidR="69F7E18E" w:rsidRPr="0092794F" w14:paraId="7828548F" w14:textId="77777777" w:rsidTr="75D1C4CE">
        <w:tc>
          <w:tcPr>
            <w:tcW w:w="1014" w:type="pct"/>
            <w:shd w:val="clear" w:color="auto" w:fill="D3DFEE"/>
          </w:tcPr>
          <w:p w14:paraId="66892677" w14:textId="3F26B9E5" w:rsidR="69F7E18E" w:rsidRPr="0092794F" w:rsidRDefault="05FD8489"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49EAE3BC" w14:textId="3957BB8D"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758B53B2" w14:textId="63722DAF" w:rsidR="69F7E18E" w:rsidRPr="0092794F" w:rsidRDefault="070B233F" w:rsidP="69F7E18E">
            <w:pPr>
              <w:spacing w:line="259" w:lineRule="auto"/>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w:t>
            </w:r>
          </w:p>
        </w:tc>
      </w:tr>
      <w:tr w:rsidR="69F7E18E" w:rsidRPr="0092794F" w14:paraId="0D5C83BA" w14:textId="77777777" w:rsidTr="75D1C4CE">
        <w:tc>
          <w:tcPr>
            <w:tcW w:w="1014" w:type="pct"/>
          </w:tcPr>
          <w:p w14:paraId="30994C66" w14:textId="24BBD60E" w:rsidR="69F7E18E" w:rsidRPr="0092794F" w:rsidRDefault="05FD8489"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w:t>
            </w:r>
            <w:r w:rsidR="46F94670" w:rsidRPr="0092794F">
              <w:rPr>
                <w:rFonts w:ascii="Calibri" w:eastAsia="Calibri" w:hAnsi="Calibri" w:cs="Calibri"/>
                <w:lang w:val="fr-BE"/>
              </w:rPr>
              <w:t>B</w:t>
            </w:r>
            <w:r w:rsidR="1198A2C2" w:rsidRPr="0092794F">
              <w:rPr>
                <w:rFonts w:ascii="Calibri" w:eastAsia="Calibri" w:hAnsi="Calibri" w:cs="Calibri"/>
                <w:lang w:val="fr-BE"/>
              </w:rPr>
              <w:t xml:space="preserve">udget </w:t>
            </w:r>
          </w:p>
        </w:tc>
        <w:tc>
          <w:tcPr>
            <w:tcW w:w="3986" w:type="pct"/>
          </w:tcPr>
          <w:p w14:paraId="3E8DF24E" w14:textId="1EC5C2B8" w:rsidR="69F7E18E" w:rsidRPr="0092794F" w:rsidRDefault="7ACD8246"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586B3815" w14:textId="77777777" w:rsidTr="75D1C4CE">
        <w:tc>
          <w:tcPr>
            <w:tcW w:w="1014" w:type="pct"/>
            <w:shd w:val="clear" w:color="auto" w:fill="D3DFEE"/>
          </w:tcPr>
          <w:p w14:paraId="0B547CB3"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10D75DF7" w14:textId="685A9FDB" w:rsidR="00B853AB" w:rsidRPr="0092794F" w:rsidRDefault="5DD8E6EC" w:rsidP="00B853AB">
            <w:r w:rsidRPr="0092794F">
              <w:t xml:space="preserve">De meeste acties die in het kader van deze maatregel werden uitgevoerd, bestaan uit deelname aan de organisatie van workshops binnen de Benelux-samenwerking. Deze samenwerking begon in 2014 met een conferentie over aanpassing </w:t>
            </w:r>
            <w:r w:rsidR="3CF72878" w:rsidRPr="0092794F">
              <w:t xml:space="preserve">aan de gevolgen van klimaatverandering </w:t>
            </w:r>
            <w:r w:rsidRPr="0092794F">
              <w:t xml:space="preserve">binnen de Benelux. Er is een verslag opgesteld dat </w:t>
            </w:r>
            <w:hyperlink r:id="rId11">
              <w:r w:rsidRPr="0092794F">
                <w:rPr>
                  <w:rStyle w:val="Hyperlink"/>
                </w:rPr>
                <w:t>hier</w:t>
              </w:r>
            </w:hyperlink>
            <w:r w:rsidRPr="0092794F">
              <w:t xml:space="preserve"> beschikbaar is. Na deze conferentie werden in 2015-2016</w:t>
            </w:r>
            <w:r w:rsidR="6D652D4C" w:rsidRPr="0092794F">
              <w:t>,</w:t>
            </w:r>
            <w:r w:rsidRPr="0092794F">
              <w:t xml:space="preserve"> 4 thematische workshops georganiseerd (energie, gezondheid, vervoer en risicobeheer) om de banden met de aanpassing aan de klimaatverandering in deze sectoren (effecten, aanpassingsmaatregelen, ...) te verdiepen. Er is ook een rapport gepubliceerd waarin dit werk wordt samengevat en dat </w:t>
            </w:r>
            <w:hyperlink r:id="rId12">
              <w:r w:rsidRPr="0092794F">
                <w:rPr>
                  <w:rStyle w:val="Hyperlink"/>
                </w:rPr>
                <w:t>hier</w:t>
              </w:r>
            </w:hyperlink>
            <w:r w:rsidRPr="0092794F">
              <w:t xml:space="preserve"> beschikbaar is. In 2017-2018 is een nieuwe reeks workshops georganiseerd. Dit waren '</w:t>
            </w:r>
            <w:proofErr w:type="spellStart"/>
            <w:r w:rsidRPr="0092794F">
              <w:t>Table</w:t>
            </w:r>
            <w:proofErr w:type="spellEnd"/>
            <w:r w:rsidRPr="0092794F">
              <w:t xml:space="preserve"> top-oefeningen' waarbij sectorale deskundigen en crisismanagers werden samengebracht om de praktijken in verschillende landen te bespreken en uit te wisselen onder extreme scenario's, met verschillende gedetailleerde effecten. In 2018 werden twee workshops (gezondheid en vervoer) georganiseerd. Een derde (energie) zou plaatsvinden, maar kon nog niet worden uitgevoerd omdat sommige deskundigen niet beschikbaar waren. Er zal waarschijnlijk een synthese van deze nieuwe cyclus worden ontwikkeld.</w:t>
            </w:r>
            <w:r w:rsidR="510CFEA7" w:rsidRPr="0092794F">
              <w:t xml:space="preserve"> </w:t>
            </w:r>
            <w:proofErr w:type="spellStart"/>
            <w:r w:rsidRPr="0092794F">
              <w:t>Table</w:t>
            </w:r>
            <w:proofErr w:type="spellEnd"/>
            <w:r w:rsidRPr="0092794F">
              <w:t xml:space="preserve"> top-oefeningen' waarbij sectorale deskundigen en crisismanagers werden samengebracht om de praktijken in verschillende landen te bespreken en uit te wisselen onder extreme scenario's, met verschillende gedetailleerde effecten. In 2018 werden twee workshops (gezondheid en vervoer) georganiseerd. Een derde (energie) zou plaatsvinden, maar kon nog niet worden uitgevoerd omdat sommige deskundigen niet beschikbaar waren. Er zal waarschijnlijk een synthese van deze nieuwe cyclus worden ontwikkeld.</w:t>
            </w:r>
          </w:p>
          <w:p w14:paraId="021869E7" w14:textId="77777777" w:rsidR="69F7E18E" w:rsidRPr="0092794F" w:rsidRDefault="69F7E18E" w:rsidP="69F7E18E">
            <w:pPr>
              <w:jc w:val="both"/>
              <w:rPr>
                <w:rFonts w:ascii="Calibri" w:eastAsia="Calibri" w:hAnsi="Calibri" w:cs="Calibri"/>
                <w:b/>
                <w:bCs/>
              </w:rPr>
            </w:pPr>
          </w:p>
          <w:p w14:paraId="63BAFAF5" w14:textId="701EB31F" w:rsidR="00313C46" w:rsidRPr="0092794F" w:rsidRDefault="121912CC" w:rsidP="3A3CE87C">
            <w:pPr>
              <w:jc w:val="both"/>
              <w:rPr>
                <w:rFonts w:ascii="Calibri" w:eastAsia="Calibri" w:hAnsi="Calibri" w:cs="Calibri"/>
              </w:rPr>
            </w:pPr>
            <w:r w:rsidRPr="0092794F">
              <w:rPr>
                <w:rFonts w:ascii="Calibri" w:eastAsia="Calibri" w:hAnsi="Calibri" w:cs="Calibri"/>
              </w:rPr>
              <w:t xml:space="preserve">De Belgische piloot </w:t>
            </w:r>
            <w:r w:rsidR="7B3E4D92" w:rsidRPr="0092794F">
              <w:rPr>
                <w:rFonts w:ascii="Calibri" w:eastAsia="Calibri" w:hAnsi="Calibri" w:cs="Calibri"/>
              </w:rPr>
              <w:t xml:space="preserve">klimaatadaptatie participeert in </w:t>
            </w:r>
            <w:proofErr w:type="spellStart"/>
            <w:r w:rsidR="7B3E4D92" w:rsidRPr="0092794F">
              <w:rPr>
                <w:rFonts w:ascii="Calibri" w:eastAsia="Calibri" w:hAnsi="Calibri" w:cs="Calibri"/>
              </w:rPr>
              <w:t>Working</w:t>
            </w:r>
            <w:proofErr w:type="spellEnd"/>
            <w:r w:rsidR="7B3E4D92" w:rsidRPr="0092794F">
              <w:rPr>
                <w:rFonts w:ascii="Calibri" w:eastAsia="Calibri" w:hAnsi="Calibri" w:cs="Calibri"/>
              </w:rPr>
              <w:t xml:space="preserve"> Group VI van de EC DG </w:t>
            </w:r>
            <w:proofErr w:type="spellStart"/>
            <w:r w:rsidR="7B3E4D92" w:rsidRPr="0092794F">
              <w:rPr>
                <w:rFonts w:ascii="Calibri" w:eastAsia="Calibri" w:hAnsi="Calibri" w:cs="Calibri"/>
              </w:rPr>
              <w:t>Clima</w:t>
            </w:r>
            <w:proofErr w:type="spellEnd"/>
            <w:r w:rsidR="7B3E4D92" w:rsidRPr="0092794F">
              <w:rPr>
                <w:rFonts w:ascii="Calibri" w:eastAsia="Calibri" w:hAnsi="Calibri" w:cs="Calibri"/>
              </w:rPr>
              <w:t xml:space="preserve"> en koppelt h</w:t>
            </w:r>
            <w:r w:rsidR="725C4062" w:rsidRPr="0092794F">
              <w:rPr>
                <w:rFonts w:ascii="Calibri" w:eastAsia="Calibri" w:hAnsi="Calibri" w:cs="Calibri"/>
              </w:rPr>
              <w:t>i</w:t>
            </w:r>
            <w:r w:rsidR="7B3E4D92" w:rsidRPr="0092794F">
              <w:rPr>
                <w:rFonts w:ascii="Calibri" w:eastAsia="Calibri" w:hAnsi="Calibri" w:cs="Calibri"/>
              </w:rPr>
              <w:t xml:space="preserve">erover terug naar de werkgroep </w:t>
            </w:r>
            <w:r w:rsidR="3362C2F5" w:rsidRPr="0092794F">
              <w:rPr>
                <w:rFonts w:ascii="Calibri" w:eastAsia="Calibri" w:hAnsi="Calibri" w:cs="Calibri"/>
              </w:rPr>
              <w:t>adaptatie onder de NKC.</w:t>
            </w:r>
            <w:r w:rsidR="1FD6FA92" w:rsidRPr="0092794F">
              <w:rPr>
                <w:rFonts w:ascii="Calibri" w:eastAsia="Calibri" w:hAnsi="Calibri" w:cs="Calibri"/>
              </w:rPr>
              <w:t xml:space="preserve"> WG VI is een belangrijk forum voor de uitwisseling van kennis en goede praktijken tussen de verschillende lidstaten.</w:t>
            </w:r>
          </w:p>
        </w:tc>
      </w:tr>
      <w:tr w:rsidR="69F7E18E" w:rsidRPr="0092794F" w14:paraId="0F0578F0" w14:textId="77777777" w:rsidTr="75D1C4CE">
        <w:tc>
          <w:tcPr>
            <w:tcW w:w="1014" w:type="pct"/>
          </w:tcPr>
          <w:p w14:paraId="7BABC31B"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lastRenderedPageBreak/>
              <w:t>Opmerkingen</w:t>
            </w:r>
            <w:proofErr w:type="spellEnd"/>
            <w:r w:rsidRPr="0092794F">
              <w:rPr>
                <w:rFonts w:ascii="Calibri" w:eastAsia="Calibri" w:hAnsi="Calibri" w:cs="Calibri"/>
                <w:lang w:val="fr-BE"/>
              </w:rPr>
              <w:t xml:space="preserve">: </w:t>
            </w:r>
          </w:p>
        </w:tc>
        <w:tc>
          <w:tcPr>
            <w:tcW w:w="3986" w:type="pct"/>
          </w:tcPr>
          <w:p w14:paraId="7AFB2AC8" w14:textId="660B4829" w:rsidR="69F7E18E" w:rsidRPr="0092794F" w:rsidRDefault="4F38A1F6" w:rsidP="69F7E18E">
            <w:pPr>
              <w:jc w:val="both"/>
              <w:rPr>
                <w:rFonts w:ascii="Calibri" w:eastAsia="Calibri" w:hAnsi="Calibri" w:cs="Calibri"/>
                <w:lang w:val="nl-BE"/>
              </w:rPr>
            </w:pPr>
            <w:r w:rsidRPr="0092794F">
              <w:rPr>
                <w:rFonts w:ascii="Calibri" w:eastAsia="Calibri" w:hAnsi="Calibri" w:cs="Calibri"/>
                <w:lang w:val="nl-BE"/>
              </w:rPr>
              <w:t>De transnationale samenwer</w:t>
            </w:r>
            <w:r w:rsidR="6E89390B" w:rsidRPr="0092794F">
              <w:rPr>
                <w:rFonts w:ascii="Calibri" w:eastAsia="Calibri" w:hAnsi="Calibri" w:cs="Calibri"/>
                <w:lang w:val="nl-BE"/>
              </w:rPr>
              <w:t>kingsprojecten spitsen zich toe op kennisuitwisseling en uitwisseling van ervaringen en goede praktijken</w:t>
            </w:r>
            <w:r w:rsidR="738EE7A1" w:rsidRPr="0092794F">
              <w:rPr>
                <w:rFonts w:ascii="Calibri" w:eastAsia="Calibri" w:hAnsi="Calibri" w:cs="Calibri"/>
                <w:lang w:val="nl-BE"/>
              </w:rPr>
              <w:t xml:space="preserve">. Wat in een </w:t>
            </w:r>
            <w:r w:rsidR="3067F211" w:rsidRPr="0092794F">
              <w:rPr>
                <w:rFonts w:ascii="Calibri" w:eastAsia="Calibri" w:hAnsi="Calibri" w:cs="Calibri"/>
                <w:lang w:val="nl-BE"/>
              </w:rPr>
              <w:t>(</w:t>
            </w:r>
            <w:r w:rsidR="738EE7A1" w:rsidRPr="0092794F">
              <w:rPr>
                <w:rFonts w:ascii="Calibri" w:eastAsia="Calibri" w:hAnsi="Calibri" w:cs="Calibri"/>
                <w:lang w:val="nl-BE"/>
              </w:rPr>
              <w:t>relatief jong</w:t>
            </w:r>
            <w:r w:rsidR="3067F211" w:rsidRPr="0092794F">
              <w:rPr>
                <w:rFonts w:ascii="Calibri" w:eastAsia="Calibri" w:hAnsi="Calibri" w:cs="Calibri"/>
                <w:lang w:val="nl-BE"/>
              </w:rPr>
              <w:t>)</w:t>
            </w:r>
            <w:r w:rsidR="738EE7A1" w:rsidRPr="0092794F">
              <w:rPr>
                <w:rFonts w:ascii="Calibri" w:eastAsia="Calibri" w:hAnsi="Calibri" w:cs="Calibri"/>
                <w:lang w:val="nl-BE"/>
              </w:rPr>
              <w:t xml:space="preserve"> beleidsthema als klimaatadaptatie </w:t>
            </w:r>
            <w:r w:rsidR="3067F211" w:rsidRPr="0092794F">
              <w:rPr>
                <w:rFonts w:ascii="Calibri" w:eastAsia="Calibri" w:hAnsi="Calibri" w:cs="Calibri"/>
                <w:lang w:val="nl-BE"/>
              </w:rPr>
              <w:t xml:space="preserve">met een continue groei van kennis en data </w:t>
            </w:r>
            <w:r w:rsidR="2559DB7A" w:rsidRPr="0092794F">
              <w:rPr>
                <w:rFonts w:ascii="Calibri" w:eastAsia="Calibri" w:hAnsi="Calibri" w:cs="Calibri"/>
                <w:lang w:val="nl-BE"/>
              </w:rPr>
              <w:t xml:space="preserve">zeer belangrijk is. </w:t>
            </w:r>
          </w:p>
          <w:p w14:paraId="473BA131" w14:textId="4074DC60" w:rsidR="69F7E18E" w:rsidRPr="0092794F" w:rsidRDefault="69F7E18E" w:rsidP="69F7E18E">
            <w:pPr>
              <w:jc w:val="both"/>
              <w:rPr>
                <w:rFonts w:ascii="Calibri" w:eastAsia="Calibri" w:hAnsi="Calibri" w:cs="Calibri"/>
                <w:b/>
                <w:bCs/>
                <w:lang w:val="nl-BE"/>
              </w:rPr>
            </w:pPr>
          </w:p>
        </w:tc>
      </w:tr>
    </w:tbl>
    <w:p w14:paraId="61E36137" w14:textId="6F5D493B" w:rsidR="27D41133" w:rsidRPr="0092794F" w:rsidRDefault="27D41133" w:rsidP="0D6585FA">
      <w:pPr>
        <w:rPr>
          <w:rFonts w:ascii="Calibri Light" w:eastAsia="Calibri Light" w:hAnsi="Calibri Light" w:cs="Calibri Light"/>
          <w:color w:val="1F4D78"/>
          <w:lang w:val="nl-BE"/>
        </w:rPr>
      </w:pPr>
    </w:p>
    <w:p w14:paraId="3F853150" w14:textId="19AF3E40" w:rsidR="27D41133" w:rsidRPr="0092794F" w:rsidRDefault="27D41133" w:rsidP="27D41133">
      <w:pPr>
        <w:rPr>
          <w:rFonts w:ascii="Calibri Light" w:eastAsia="Calibri Light" w:hAnsi="Calibri Light" w:cs="Calibri Light"/>
          <w:color w:val="1F4D78"/>
          <w:lang w:val="nl-BE"/>
        </w:rPr>
      </w:pPr>
    </w:p>
    <w:p w14:paraId="784C0DD2" w14:textId="77777777" w:rsidR="00BA4CBB" w:rsidRPr="0092794F" w:rsidRDefault="00BA4CBB">
      <w:pPr>
        <w:rPr>
          <w:rFonts w:ascii="Calibri Light" w:eastAsia="Calibri Light" w:hAnsi="Calibri Light" w:cs="Calibri Light"/>
          <w:color w:val="1F4D78"/>
          <w:sz w:val="24"/>
          <w:szCs w:val="24"/>
          <w:lang w:val="nl-BE"/>
        </w:rPr>
      </w:pPr>
      <w:r w:rsidRPr="0092794F">
        <w:rPr>
          <w:rFonts w:ascii="Calibri Light" w:eastAsia="Calibri Light" w:hAnsi="Calibri Light" w:cs="Calibri Light"/>
          <w:color w:val="1F4D78"/>
          <w:lang w:val="nl-BE"/>
        </w:rPr>
        <w:br w:type="page"/>
      </w:r>
    </w:p>
    <w:p w14:paraId="69767701" w14:textId="2AE39807" w:rsidR="75CE4E70" w:rsidRPr="0092794F" w:rsidRDefault="75CE4E70" w:rsidP="69F7E18E">
      <w:pPr>
        <w:pStyle w:val="Kop3"/>
        <w:rPr>
          <w:rFonts w:ascii="Calibri Light" w:eastAsia="Calibri Light" w:hAnsi="Calibri Light" w:cs="Calibri Light"/>
          <w:color w:val="1F4D78"/>
          <w:lang w:val="nl-BE"/>
        </w:rPr>
      </w:pPr>
      <w:r w:rsidRPr="0092794F">
        <w:rPr>
          <w:rFonts w:ascii="Calibri Light" w:eastAsia="Calibri Light" w:hAnsi="Calibri Light" w:cs="Calibri Light"/>
          <w:color w:val="1F4D78"/>
          <w:lang w:val="nl-BE"/>
        </w:rPr>
        <w:lastRenderedPageBreak/>
        <w:t xml:space="preserve">Maatregel 11 : </w:t>
      </w:r>
      <w:r w:rsidR="7351F820" w:rsidRPr="0092794F">
        <w:rPr>
          <w:rFonts w:ascii="Calibri Light" w:eastAsia="Calibri Light" w:hAnsi="Calibri Light" w:cs="Calibri Light"/>
          <w:color w:val="1F4D78"/>
          <w:lang w:val="nl-BE"/>
        </w:rPr>
        <w:t>Coördinatie van preventieve planologische en beheersmaatregelen in geval van noodsituaties die betrekking hebben op klimaatverandering</w:t>
      </w:r>
    </w:p>
    <w:tbl>
      <w:tblPr>
        <w:tblStyle w:val="Tabelraster"/>
        <w:tblW w:w="5000" w:type="pct"/>
        <w:tblLook w:val="04A0" w:firstRow="1" w:lastRow="0" w:firstColumn="1" w:lastColumn="0" w:noHBand="0" w:noVBand="1"/>
      </w:tblPr>
      <w:tblGrid>
        <w:gridCol w:w="2829"/>
        <w:gridCol w:w="11119"/>
      </w:tblGrid>
      <w:tr w:rsidR="69F7E18E" w:rsidRPr="0092794F" w14:paraId="74C4ADDF" w14:textId="77777777" w:rsidTr="081043F9">
        <w:tc>
          <w:tcPr>
            <w:tcW w:w="1014" w:type="pct"/>
          </w:tcPr>
          <w:p w14:paraId="2672E48F" w14:textId="0B91C78A" w:rsidR="69F7E18E" w:rsidRPr="0092794F" w:rsidRDefault="69F7E18E" w:rsidP="69F7E18E">
            <w:pPr>
              <w:spacing w:line="259" w:lineRule="auto"/>
            </w:pPr>
            <w:proofErr w:type="spellStart"/>
            <w:r w:rsidRPr="0092794F">
              <w:rPr>
                <w:rFonts w:ascii="Calibri" w:eastAsia="Calibri" w:hAnsi="Calibri" w:cs="Calibri"/>
                <w:lang w:val="fr-BE"/>
              </w:rPr>
              <w:t>Beschrijving</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maatregel</w:t>
            </w:r>
            <w:proofErr w:type="spellEnd"/>
            <w:r w:rsidRPr="0092794F">
              <w:rPr>
                <w:rFonts w:ascii="Calibri" w:eastAsia="Calibri" w:hAnsi="Calibri" w:cs="Calibri"/>
                <w:lang w:val="fr-BE"/>
              </w:rPr>
              <w:t xml:space="preserve">: </w:t>
            </w:r>
          </w:p>
        </w:tc>
        <w:tc>
          <w:tcPr>
            <w:tcW w:w="3986" w:type="pct"/>
          </w:tcPr>
          <w:p w14:paraId="60D4C59F" w14:textId="09FC2862" w:rsidR="69F7E18E" w:rsidRPr="0092794F" w:rsidRDefault="1AD7DD98" w:rsidP="081043F9">
            <w:pPr>
              <w:jc w:val="both"/>
              <w:rPr>
                <w:rFonts w:ascii="Calibri" w:eastAsia="Calibri" w:hAnsi="Calibri" w:cs="Calibri"/>
              </w:rPr>
            </w:pPr>
            <w:r w:rsidRPr="0092794F">
              <w:rPr>
                <w:rFonts w:ascii="Calibri" w:eastAsia="Calibri" w:hAnsi="Calibri" w:cs="Calibri"/>
              </w:rPr>
              <w:t xml:space="preserve">De klimaatverandering zal waarschijnlijk de frequentie en de ernst van sommige noodsituaties doen toenemen. De procedures die nodig zijn om deze situaties te beheren worden bepaald in het kader van de noodplannen (Koninklijk Besluit van 16 februari 2006). Het is essentieel om preventieve maatregelen te koppelen aan deze planningsfase.  </w:t>
            </w:r>
          </w:p>
          <w:p w14:paraId="22339882" w14:textId="455F2DC7" w:rsidR="69F7E18E" w:rsidRPr="0092794F" w:rsidRDefault="1AD7DD98" w:rsidP="081043F9">
            <w:pPr>
              <w:jc w:val="both"/>
            </w:pPr>
            <w:r w:rsidRPr="0092794F">
              <w:rPr>
                <w:rFonts w:ascii="Calibri" w:eastAsia="Calibri" w:hAnsi="Calibri" w:cs="Calibri"/>
              </w:rPr>
              <w:t xml:space="preserve">Bij het opstellen van nood- en reactieplannen en/of actieplannen voor de voorbereiding en het beheer van aan de klimaatverandering gerelateerde noodsituaties is het essentieel om het preventieaspect te koppelen aan de bevoegde autoriteiten op federaal, regionaal en provinciaal niveau en om de vereiste preventieve maatregelen te bespreken. Concreet worden in het geval van bosbranden de actoren die verantwoordelijk zijn voor preventieve maatregelen (zoals bos- en natuurbeheereenheden) vanaf het begin betrokken bij werkgroepen. </w:t>
            </w:r>
          </w:p>
          <w:p w14:paraId="661FE510" w14:textId="70C7B805" w:rsidR="69F7E18E" w:rsidRPr="0092794F" w:rsidRDefault="1AD7DD98" w:rsidP="081043F9">
            <w:pPr>
              <w:jc w:val="both"/>
            </w:pPr>
            <w:r w:rsidRPr="0092794F">
              <w:rPr>
                <w:rFonts w:ascii="Calibri" w:eastAsia="Calibri" w:hAnsi="Calibri" w:cs="Calibri"/>
              </w:rPr>
              <w:t xml:space="preserve">Dit helpt de frequentie van noodsituaties te verminderen en, wanneer deze zich voordoen, de schade die ze aan mensen en het milieu toebrengen tot een minimum te beperken. Het aanmoedigen van de betrokken partijen om preventieve maatregelen te nemen tegen bosbranden (bijvoorbeeld inspecties door de brandweer voorafgaand aan de opening van een nieuw natuurgebied) of overstromingen draagt bij aan het verminderen van de schade aan het milieu. </w:t>
            </w:r>
          </w:p>
          <w:p w14:paraId="04C147CF" w14:textId="2DD2A6A5" w:rsidR="69F7E18E" w:rsidRPr="0092794F" w:rsidRDefault="1AD7DD98" w:rsidP="081043F9">
            <w:pPr>
              <w:jc w:val="both"/>
            </w:pPr>
            <w:r w:rsidRPr="0092794F">
              <w:rPr>
                <w:rFonts w:ascii="Calibri" w:eastAsia="Calibri" w:hAnsi="Calibri" w:cs="Calibri"/>
              </w:rPr>
              <w:t>De directie-generaal van het crisiscentrum van de Federale Overheidsdienst Binnenlandse Zaken zal er samen met de betrokken overheden voor zorgen dat ze de nodige preventieve maatregelen nemen bij het opstellen van elk nieuw actieplan of noodbeheersplan. De provinciegouverneurs zullen ook worden aangemoedigd om zich bij de ontwikkeling van hun nood- en rampenplannen op dit aspect van de preventie te richten.</w:t>
            </w:r>
          </w:p>
          <w:p w14:paraId="194F42FA" w14:textId="5604E8E8" w:rsidR="69F7E18E" w:rsidRPr="0092794F" w:rsidRDefault="69F7E18E" w:rsidP="081043F9">
            <w:pPr>
              <w:jc w:val="both"/>
              <w:rPr>
                <w:rFonts w:ascii="Calibri Light" w:eastAsia="Calibri Light" w:hAnsi="Calibri Light" w:cs="Calibri Light"/>
                <w:lang w:val="nl-BE"/>
              </w:rPr>
            </w:pPr>
          </w:p>
        </w:tc>
      </w:tr>
      <w:tr w:rsidR="69F7E18E" w:rsidRPr="0092794F" w14:paraId="407E7654" w14:textId="77777777" w:rsidTr="081043F9">
        <w:tc>
          <w:tcPr>
            <w:tcW w:w="1014" w:type="pct"/>
            <w:shd w:val="clear" w:color="auto" w:fill="D3DFEE"/>
          </w:tcPr>
          <w:p w14:paraId="7E9AFED8" w14:textId="588CD838" w:rsidR="69F7E18E" w:rsidRPr="0092794F" w:rsidRDefault="69F7E18E" w:rsidP="69F7E18E">
            <w:pPr>
              <w:spacing w:line="259" w:lineRule="auto"/>
            </w:pPr>
            <w:proofErr w:type="spellStart"/>
            <w:r w:rsidRPr="0092794F">
              <w:rPr>
                <w:rFonts w:ascii="Calibri" w:eastAsia="Calibri" w:hAnsi="Calibri" w:cs="Calibri"/>
                <w:color w:val="000000" w:themeColor="text1"/>
                <w:lang w:val="fr-BE"/>
              </w:rPr>
              <w:t>Verantwoordelijke</w:t>
            </w:r>
            <w:proofErr w:type="spellEnd"/>
          </w:p>
        </w:tc>
        <w:tc>
          <w:tcPr>
            <w:tcW w:w="3986" w:type="pct"/>
            <w:shd w:val="clear" w:color="auto" w:fill="D3DFEE"/>
          </w:tcPr>
          <w:p w14:paraId="0E85F5B5" w14:textId="10C0F5A3" w:rsidR="69F7E18E" w:rsidRPr="0092794F" w:rsidRDefault="761B60D0" w:rsidP="46F94670">
            <w:pPr>
              <w:rPr>
                <w:rFonts w:ascii="Calibri" w:eastAsia="Calibri" w:hAnsi="Calibri" w:cs="Calibri"/>
                <w:color w:val="000000" w:themeColor="text1"/>
                <w:lang w:val="nl-BE"/>
              </w:rPr>
            </w:pPr>
            <w:r w:rsidRPr="0092794F">
              <w:rPr>
                <w:rFonts w:ascii="Calibri" w:eastAsia="Calibri" w:hAnsi="Calibri" w:cs="Calibri"/>
                <w:color w:val="000000" w:themeColor="text1"/>
                <w:lang w:val="nl-BE"/>
              </w:rPr>
              <w:t xml:space="preserve">Federale overheidsdienst </w:t>
            </w:r>
            <w:r w:rsidR="4B576B8B" w:rsidRPr="0092794F">
              <w:rPr>
                <w:rFonts w:ascii="Calibri" w:eastAsia="Calibri" w:hAnsi="Calibri" w:cs="Calibri"/>
                <w:color w:val="000000" w:themeColor="text1"/>
                <w:lang w:val="nl-BE"/>
              </w:rPr>
              <w:t>binnenlandse zaken</w:t>
            </w:r>
            <w:r w:rsidR="60F152AB" w:rsidRPr="0092794F">
              <w:rPr>
                <w:rFonts w:ascii="Calibri" w:eastAsia="Calibri" w:hAnsi="Calibri" w:cs="Calibri"/>
                <w:color w:val="000000" w:themeColor="text1"/>
                <w:lang w:val="nl-BE"/>
              </w:rPr>
              <w:t xml:space="preserve"> (Directoraten-generaal Crisiscentrum en Civiele Veiligheid) </w:t>
            </w:r>
          </w:p>
          <w:p w14:paraId="0D15A980" w14:textId="29049F8F" w:rsidR="69F7E18E" w:rsidRPr="0092794F" w:rsidRDefault="4FC79D0F" w:rsidP="46F94670">
            <w:r w:rsidRPr="0092794F">
              <w:rPr>
                <w:rFonts w:ascii="Calibri" w:eastAsia="Calibri" w:hAnsi="Calibri" w:cs="Calibri"/>
                <w:color w:val="000000" w:themeColor="text1"/>
                <w:lang w:val="nl-BE"/>
              </w:rPr>
              <w:t>Verantwoordelijke(n): federale en/of regionale overheden, provinciale gouverneurs en betrokken lokale overheden, al naar gelang het geval.</w:t>
            </w:r>
          </w:p>
        </w:tc>
      </w:tr>
      <w:tr w:rsidR="69F7E18E" w:rsidRPr="0092794F" w14:paraId="59540759" w14:textId="77777777" w:rsidTr="081043F9">
        <w:tc>
          <w:tcPr>
            <w:tcW w:w="1014" w:type="pct"/>
          </w:tcPr>
          <w:p w14:paraId="43187797" w14:textId="46ED7076" w:rsidR="69F7E18E" w:rsidRPr="0092794F" w:rsidRDefault="69F7E18E">
            <w:r w:rsidRPr="0092794F">
              <w:rPr>
                <w:rFonts w:ascii="Calibri" w:eastAsia="Calibri" w:hAnsi="Calibri" w:cs="Calibri"/>
                <w:lang w:val="fr-BE"/>
              </w:rPr>
              <w:t>Budget</w:t>
            </w:r>
          </w:p>
        </w:tc>
        <w:tc>
          <w:tcPr>
            <w:tcW w:w="3986" w:type="pct"/>
          </w:tcPr>
          <w:p w14:paraId="096E83C7" w14:textId="060F901C" w:rsidR="69F7E18E" w:rsidRPr="0092794F" w:rsidRDefault="787275B7"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051BC4C4" w14:textId="77777777" w:rsidTr="081043F9">
        <w:tc>
          <w:tcPr>
            <w:tcW w:w="1014" w:type="pct"/>
            <w:shd w:val="clear" w:color="auto" w:fill="D3DFEE"/>
          </w:tcPr>
          <w:p w14:paraId="4C19D9ED" w14:textId="058C205E" w:rsidR="69F7E18E" w:rsidRPr="0092794F" w:rsidRDefault="69F7E18E" w:rsidP="69F7E18E">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Voorziene</w:t>
            </w:r>
            <w:proofErr w:type="spellEnd"/>
            <w:r w:rsidRPr="0092794F">
              <w:rPr>
                <w:rFonts w:ascii="Calibri" w:eastAsia="Calibri" w:hAnsi="Calibri" w:cs="Calibri"/>
                <w:color w:val="000000" w:themeColor="text1"/>
                <w:lang w:val="fr-BE"/>
              </w:rPr>
              <w:t xml:space="preserve"> timing</w:t>
            </w:r>
          </w:p>
        </w:tc>
        <w:tc>
          <w:tcPr>
            <w:tcW w:w="3986" w:type="pct"/>
            <w:shd w:val="clear" w:color="auto" w:fill="D3DFEE"/>
          </w:tcPr>
          <w:p w14:paraId="1AF87454" w14:textId="4C6CB74F" w:rsidR="69F7E18E" w:rsidRPr="0092794F" w:rsidRDefault="4A3F5A7E" w:rsidP="69F7E18E">
            <w:pPr>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 xml:space="preserve">Permanent, te </w:t>
            </w:r>
            <w:proofErr w:type="spellStart"/>
            <w:r w:rsidRPr="0092794F">
              <w:rPr>
                <w:rFonts w:ascii="Calibri" w:eastAsia="Calibri" w:hAnsi="Calibri" w:cs="Calibri"/>
                <w:color w:val="000000" w:themeColor="text1"/>
                <w:lang w:val="fr-BE"/>
              </w:rPr>
              <w:t>begin</w:t>
            </w:r>
            <w:r w:rsidR="548FBB98" w:rsidRPr="0092794F">
              <w:rPr>
                <w:rFonts w:ascii="Calibri" w:eastAsia="Calibri" w:hAnsi="Calibri" w:cs="Calibri"/>
                <w:color w:val="000000" w:themeColor="text1"/>
                <w:lang w:val="fr-BE"/>
              </w:rPr>
              <w:t>n</w:t>
            </w:r>
            <w:r w:rsidRPr="0092794F">
              <w:rPr>
                <w:rFonts w:ascii="Calibri" w:eastAsia="Calibri" w:hAnsi="Calibri" w:cs="Calibri"/>
                <w:color w:val="000000" w:themeColor="text1"/>
                <w:lang w:val="fr-BE"/>
              </w:rPr>
              <w:t>en</w:t>
            </w:r>
            <w:proofErr w:type="spellEnd"/>
            <w:r w:rsidRPr="0092794F">
              <w:rPr>
                <w:rFonts w:ascii="Calibri" w:eastAsia="Calibri" w:hAnsi="Calibri" w:cs="Calibri"/>
                <w:color w:val="000000" w:themeColor="text1"/>
                <w:lang w:val="fr-BE"/>
              </w:rPr>
              <w:t xml:space="preserve"> </w:t>
            </w:r>
            <w:proofErr w:type="spellStart"/>
            <w:r w:rsidRPr="0092794F">
              <w:rPr>
                <w:rFonts w:ascii="Calibri" w:eastAsia="Calibri" w:hAnsi="Calibri" w:cs="Calibri"/>
                <w:color w:val="000000" w:themeColor="text1"/>
                <w:lang w:val="fr-BE"/>
              </w:rPr>
              <w:t>in</w:t>
            </w:r>
            <w:proofErr w:type="spellEnd"/>
            <w:r w:rsidRPr="0092794F">
              <w:rPr>
                <w:rFonts w:ascii="Calibri" w:eastAsia="Calibri" w:hAnsi="Calibri" w:cs="Calibri"/>
                <w:color w:val="000000" w:themeColor="text1"/>
                <w:lang w:val="fr-BE"/>
              </w:rPr>
              <w:t xml:space="preserve"> 2017</w:t>
            </w:r>
            <w:r w:rsidR="21BC5277" w:rsidRPr="0092794F">
              <w:rPr>
                <w:rFonts w:ascii="Calibri" w:eastAsia="Calibri" w:hAnsi="Calibri" w:cs="Calibri"/>
                <w:color w:val="000000" w:themeColor="text1"/>
                <w:lang w:val="fr-BE"/>
              </w:rPr>
              <w:t>.</w:t>
            </w:r>
          </w:p>
        </w:tc>
      </w:tr>
      <w:tr w:rsidR="69F7E18E" w:rsidRPr="0092794F" w14:paraId="13345D43" w14:textId="77777777" w:rsidTr="081043F9">
        <w:tc>
          <w:tcPr>
            <w:tcW w:w="1014" w:type="pct"/>
          </w:tcPr>
          <w:p w14:paraId="3EA97E01" w14:textId="14320A2A" w:rsidR="69F7E18E" w:rsidRPr="0092794F" w:rsidRDefault="69F7E18E" w:rsidP="69F7E18E">
            <w:proofErr w:type="spellStart"/>
            <w:r w:rsidRPr="0092794F">
              <w:rPr>
                <w:rFonts w:ascii="Calibri" w:eastAsia="Calibri" w:hAnsi="Calibri" w:cs="Calibri"/>
                <w:lang w:val="fr-BE"/>
              </w:rPr>
              <w:t>Geplande</w:t>
            </w:r>
            <w:proofErr w:type="spellEnd"/>
            <w:r w:rsidRPr="0092794F">
              <w:rPr>
                <w:rFonts w:ascii="Calibri" w:eastAsia="Calibri" w:hAnsi="Calibri" w:cs="Calibri"/>
                <w:lang w:val="fr-BE"/>
              </w:rPr>
              <w:t xml:space="preserve"> </w:t>
            </w:r>
            <w:proofErr w:type="spellStart"/>
            <w:r w:rsidRPr="0092794F">
              <w:rPr>
                <w:rFonts w:ascii="Calibri" w:eastAsia="Calibri" w:hAnsi="Calibri" w:cs="Calibri"/>
                <w:lang w:val="fr-BE"/>
              </w:rPr>
              <w:t>controle-indicator</w:t>
            </w:r>
            <w:proofErr w:type="spellEnd"/>
            <w:r w:rsidRPr="0092794F">
              <w:rPr>
                <w:rFonts w:ascii="Calibri" w:eastAsia="Calibri" w:hAnsi="Calibri" w:cs="Calibri"/>
                <w:lang w:val="fr-BE"/>
              </w:rPr>
              <w:t xml:space="preserve">(en)  </w:t>
            </w:r>
          </w:p>
        </w:tc>
        <w:tc>
          <w:tcPr>
            <w:tcW w:w="3986" w:type="pct"/>
          </w:tcPr>
          <w:p w14:paraId="08A292A5" w14:textId="33FA31DF" w:rsidR="69F7E18E" w:rsidRPr="0092794F" w:rsidRDefault="3C888695" w:rsidP="69F7E18E">
            <w:pPr>
              <w:jc w:val="both"/>
              <w:rPr>
                <w:rFonts w:ascii="Calibri" w:eastAsia="Calibri" w:hAnsi="Calibri" w:cs="Calibri"/>
                <w:lang w:val="nl-BE"/>
              </w:rPr>
            </w:pPr>
            <w:r w:rsidRPr="0092794F">
              <w:rPr>
                <w:rFonts w:ascii="Calibri" w:eastAsia="Calibri" w:hAnsi="Calibri" w:cs="Calibri"/>
                <w:lang w:val="nl-BE"/>
              </w:rPr>
              <w:t>A</w:t>
            </w:r>
            <w:r w:rsidR="4959468C" w:rsidRPr="0092794F">
              <w:rPr>
                <w:rFonts w:ascii="Calibri" w:eastAsia="Calibri" w:hAnsi="Calibri" w:cs="Calibri"/>
                <w:lang w:val="nl-BE"/>
              </w:rPr>
              <w:t>antal gevallen waarin een verband wordt gelegd tussen crisispreventie en</w:t>
            </w:r>
            <w:r w:rsidR="4B3A912E" w:rsidRPr="0092794F">
              <w:rPr>
                <w:rFonts w:ascii="Calibri" w:eastAsia="Calibri" w:hAnsi="Calibri" w:cs="Calibri"/>
                <w:lang w:val="nl-BE"/>
              </w:rPr>
              <w:t xml:space="preserve"> –</w:t>
            </w:r>
            <w:r w:rsidR="4959468C" w:rsidRPr="0092794F">
              <w:rPr>
                <w:rFonts w:ascii="Calibri" w:eastAsia="Calibri" w:hAnsi="Calibri" w:cs="Calibri"/>
                <w:lang w:val="nl-BE"/>
              </w:rPr>
              <w:t>beheer</w:t>
            </w:r>
            <w:r w:rsidR="4B3A912E" w:rsidRPr="0092794F">
              <w:rPr>
                <w:rFonts w:ascii="Calibri" w:eastAsia="Calibri" w:hAnsi="Calibri" w:cs="Calibri"/>
                <w:lang w:val="nl-BE"/>
              </w:rPr>
              <w:t>.</w:t>
            </w:r>
          </w:p>
        </w:tc>
      </w:tr>
      <w:tr w:rsidR="69F7E18E" w:rsidRPr="0092794F" w14:paraId="20A729E8" w14:textId="77777777" w:rsidTr="081043F9">
        <w:tc>
          <w:tcPr>
            <w:tcW w:w="1014" w:type="pct"/>
            <w:shd w:val="clear" w:color="auto" w:fill="D3DFEE"/>
          </w:tcPr>
          <w:p w14:paraId="60613DA5" w14:textId="3F26B9E5" w:rsidR="69F7E18E" w:rsidRPr="0092794F" w:rsidRDefault="55BB199E" w:rsidP="46F94670">
            <w:pPr>
              <w:rPr>
                <w:rFonts w:ascii="Calibri" w:eastAsia="Calibri" w:hAnsi="Calibri" w:cs="Calibri"/>
                <w:color w:val="000000" w:themeColor="text1"/>
                <w:lang w:val="fr-BE"/>
              </w:rPr>
            </w:pPr>
            <w:proofErr w:type="spellStart"/>
            <w:r w:rsidRPr="0092794F">
              <w:rPr>
                <w:rFonts w:ascii="Calibri" w:eastAsia="Calibri" w:hAnsi="Calibri" w:cs="Calibri"/>
                <w:color w:val="000000" w:themeColor="text1"/>
                <w:lang w:val="fr-BE"/>
              </w:rPr>
              <w:t>Herziene</w:t>
            </w:r>
            <w:proofErr w:type="spellEnd"/>
            <w:r w:rsidRPr="0092794F">
              <w:rPr>
                <w:rFonts w:ascii="Calibri" w:eastAsia="Calibri" w:hAnsi="Calibri" w:cs="Calibri"/>
                <w:color w:val="000000" w:themeColor="text1"/>
                <w:lang w:val="fr-BE"/>
              </w:rPr>
              <w:t xml:space="preserve"> timing</w:t>
            </w:r>
          </w:p>
          <w:p w14:paraId="059A0FF5" w14:textId="733069DA" w:rsidR="69F7E18E" w:rsidRPr="0092794F" w:rsidRDefault="69F7E18E" w:rsidP="46F94670">
            <w:pPr>
              <w:rPr>
                <w:rFonts w:ascii="Calibri" w:eastAsia="Calibri" w:hAnsi="Calibri" w:cs="Calibri"/>
                <w:color w:val="000000" w:themeColor="text1"/>
                <w:lang w:val="fr-BE"/>
              </w:rPr>
            </w:pPr>
          </w:p>
        </w:tc>
        <w:tc>
          <w:tcPr>
            <w:tcW w:w="3986" w:type="pct"/>
            <w:shd w:val="clear" w:color="auto" w:fill="D3DFEE"/>
          </w:tcPr>
          <w:p w14:paraId="542DE2DB" w14:textId="67782C81" w:rsidR="69F7E18E" w:rsidRPr="0092794F" w:rsidRDefault="6E6500CA" w:rsidP="69F7E18E">
            <w:pPr>
              <w:spacing w:line="259" w:lineRule="auto"/>
              <w:jc w:val="both"/>
              <w:rPr>
                <w:rFonts w:ascii="Calibri" w:eastAsia="Calibri" w:hAnsi="Calibri" w:cs="Calibri"/>
                <w:color w:val="000000" w:themeColor="text1"/>
                <w:lang w:val="fr-BE"/>
              </w:rPr>
            </w:pPr>
            <w:r w:rsidRPr="0092794F">
              <w:rPr>
                <w:rFonts w:ascii="Calibri" w:eastAsia="Calibri" w:hAnsi="Calibri" w:cs="Calibri"/>
                <w:color w:val="000000" w:themeColor="text1"/>
                <w:lang w:val="fr-BE"/>
              </w:rPr>
              <w:t>/</w:t>
            </w:r>
          </w:p>
        </w:tc>
      </w:tr>
      <w:tr w:rsidR="69F7E18E" w:rsidRPr="0092794F" w14:paraId="1D1B2FFA" w14:textId="77777777" w:rsidTr="081043F9">
        <w:tc>
          <w:tcPr>
            <w:tcW w:w="1014" w:type="pct"/>
          </w:tcPr>
          <w:p w14:paraId="7616DEC4" w14:textId="213B488D" w:rsidR="69F7E18E" w:rsidRPr="0092794F" w:rsidRDefault="5B5AC35C" w:rsidP="46F94670">
            <w:pPr>
              <w:rPr>
                <w:rFonts w:ascii="Calibri" w:eastAsia="Calibri" w:hAnsi="Calibri" w:cs="Calibri"/>
                <w:lang w:val="fr-BE"/>
              </w:rPr>
            </w:pPr>
            <w:proofErr w:type="spellStart"/>
            <w:r w:rsidRPr="0092794F">
              <w:rPr>
                <w:rFonts w:ascii="Calibri" w:eastAsia="Calibri" w:hAnsi="Calibri" w:cs="Calibri"/>
                <w:lang w:val="fr-BE"/>
              </w:rPr>
              <w:t>Herzien</w:t>
            </w:r>
            <w:proofErr w:type="spellEnd"/>
            <w:r w:rsidRPr="0092794F">
              <w:rPr>
                <w:rFonts w:ascii="Calibri" w:eastAsia="Calibri" w:hAnsi="Calibri" w:cs="Calibri"/>
                <w:lang w:val="fr-BE"/>
              </w:rPr>
              <w:t xml:space="preserve"> B</w:t>
            </w:r>
            <w:r w:rsidR="1198A2C2" w:rsidRPr="0092794F">
              <w:rPr>
                <w:rFonts w:ascii="Calibri" w:eastAsia="Calibri" w:hAnsi="Calibri" w:cs="Calibri"/>
                <w:lang w:val="fr-BE"/>
              </w:rPr>
              <w:t xml:space="preserve">udget </w:t>
            </w:r>
          </w:p>
        </w:tc>
        <w:tc>
          <w:tcPr>
            <w:tcW w:w="3986" w:type="pct"/>
          </w:tcPr>
          <w:p w14:paraId="2349914B" w14:textId="0975751A" w:rsidR="69F7E18E" w:rsidRPr="0092794F" w:rsidRDefault="191A08EF" w:rsidP="69F7E18E">
            <w:pPr>
              <w:jc w:val="both"/>
              <w:rPr>
                <w:rFonts w:ascii="Calibri" w:eastAsia="Calibri" w:hAnsi="Calibri" w:cs="Calibri"/>
                <w:lang w:val="fr-BE"/>
              </w:rPr>
            </w:pPr>
            <w:r w:rsidRPr="0092794F">
              <w:rPr>
                <w:rFonts w:ascii="Calibri" w:eastAsia="Calibri" w:hAnsi="Calibri" w:cs="Calibri"/>
                <w:lang w:val="fr-BE"/>
              </w:rPr>
              <w:t>/</w:t>
            </w:r>
          </w:p>
        </w:tc>
      </w:tr>
      <w:tr w:rsidR="69F7E18E" w:rsidRPr="0092794F" w14:paraId="7CD5445B" w14:textId="77777777" w:rsidTr="081043F9">
        <w:trPr>
          <w:trHeight w:val="360"/>
        </w:trPr>
        <w:tc>
          <w:tcPr>
            <w:tcW w:w="1014" w:type="pct"/>
            <w:shd w:val="clear" w:color="auto" w:fill="D3DFEE"/>
          </w:tcPr>
          <w:p w14:paraId="352E66E4" w14:textId="187C647F" w:rsidR="69F7E18E" w:rsidRPr="0092794F" w:rsidRDefault="69F7E18E" w:rsidP="69F7E18E">
            <w:pPr>
              <w:spacing w:line="259" w:lineRule="auto"/>
            </w:pPr>
            <w:r w:rsidRPr="0092794F">
              <w:rPr>
                <w:rFonts w:ascii="Calibri" w:eastAsia="Calibri" w:hAnsi="Calibri" w:cs="Calibri"/>
                <w:color w:val="000000" w:themeColor="text1"/>
                <w:lang w:val="nl-BE"/>
              </w:rPr>
              <w:t>Beschrijving van de uitgevoerde acties</w:t>
            </w:r>
          </w:p>
        </w:tc>
        <w:tc>
          <w:tcPr>
            <w:tcW w:w="3986" w:type="pct"/>
            <w:shd w:val="clear" w:color="auto" w:fill="D3DFEE"/>
          </w:tcPr>
          <w:p w14:paraId="42E5D3CB" w14:textId="0369ADD3" w:rsidR="00F42797" w:rsidRPr="0092794F" w:rsidRDefault="734A4B91" w:rsidP="39881CE0">
            <w:pPr>
              <w:rPr>
                <w:rFonts w:ascii="Calibri" w:eastAsia="Calibri" w:hAnsi="Calibri" w:cs="Calibri"/>
                <w:color w:val="000000" w:themeColor="text1"/>
              </w:rPr>
            </w:pPr>
            <w:r w:rsidRPr="0092794F">
              <w:rPr>
                <w:rFonts w:ascii="Calibri" w:eastAsia="Calibri" w:hAnsi="Calibri" w:cs="Calibri"/>
                <w:color w:val="000000" w:themeColor="text1"/>
              </w:rPr>
              <w:t>Het Crisiscentrum zet een nieuwe structuur op om de risicoanalyse te professionaliseren door rekening te houden</w:t>
            </w:r>
            <w:r w:rsidR="0641227D" w:rsidRPr="0092794F">
              <w:rPr>
                <w:rFonts w:ascii="Calibri" w:eastAsia="Calibri" w:hAnsi="Calibri" w:cs="Calibri"/>
                <w:color w:val="000000" w:themeColor="text1"/>
              </w:rPr>
              <w:t xml:space="preserve"> </w:t>
            </w:r>
            <w:r w:rsidRPr="0092794F">
              <w:rPr>
                <w:rFonts w:ascii="Calibri" w:eastAsia="Calibri" w:hAnsi="Calibri" w:cs="Calibri"/>
                <w:color w:val="000000" w:themeColor="text1"/>
              </w:rPr>
              <w:t>met de klimaatverandering op de verschillende risicocategorieën (door de mens veroorzaakte, natuurlijke,</w:t>
            </w:r>
            <w:r w:rsidR="16D2CF79" w:rsidRPr="0092794F">
              <w:rPr>
                <w:rFonts w:ascii="Calibri" w:eastAsia="Calibri" w:hAnsi="Calibri" w:cs="Calibri"/>
                <w:color w:val="000000" w:themeColor="text1"/>
              </w:rPr>
              <w:t xml:space="preserve"> </w:t>
            </w:r>
            <w:r w:rsidRPr="0092794F">
              <w:rPr>
                <w:rFonts w:ascii="Calibri" w:eastAsia="Calibri" w:hAnsi="Calibri" w:cs="Calibri"/>
                <w:color w:val="000000" w:themeColor="text1"/>
              </w:rPr>
              <w:t>technologische en gezondheidsrisico's). Vervolgens zal een methodologie worden ontwikkeld om zich te</w:t>
            </w:r>
            <w:r w:rsidR="07901ECB" w:rsidRPr="0092794F">
              <w:rPr>
                <w:rFonts w:ascii="Calibri" w:eastAsia="Calibri" w:hAnsi="Calibri" w:cs="Calibri"/>
                <w:color w:val="000000" w:themeColor="text1"/>
              </w:rPr>
              <w:t xml:space="preserve"> </w:t>
            </w:r>
            <w:r w:rsidRPr="0092794F">
              <w:rPr>
                <w:rFonts w:ascii="Calibri" w:eastAsia="Calibri" w:hAnsi="Calibri" w:cs="Calibri"/>
                <w:color w:val="000000" w:themeColor="text1"/>
              </w:rPr>
              <w:t xml:space="preserve">concentreren op de reactie op </w:t>
            </w:r>
            <w:r w:rsidRPr="0092794F">
              <w:rPr>
                <w:rFonts w:ascii="Calibri" w:eastAsia="Calibri" w:hAnsi="Calibri" w:cs="Calibri"/>
                <w:color w:val="000000" w:themeColor="text1"/>
              </w:rPr>
              <w:lastRenderedPageBreak/>
              <w:t>prioritaire risico's, zowel wat betreft aanbevelingen voor preventieve maatregelen</w:t>
            </w:r>
            <w:r w:rsidR="19C32BC5" w:rsidRPr="0092794F">
              <w:rPr>
                <w:rFonts w:ascii="Calibri" w:eastAsia="Calibri" w:hAnsi="Calibri" w:cs="Calibri"/>
                <w:color w:val="000000" w:themeColor="text1"/>
              </w:rPr>
              <w:t xml:space="preserve"> </w:t>
            </w:r>
            <w:r w:rsidRPr="0092794F">
              <w:rPr>
                <w:rFonts w:ascii="Calibri" w:eastAsia="Calibri" w:hAnsi="Calibri" w:cs="Calibri"/>
                <w:color w:val="000000" w:themeColor="text1"/>
              </w:rPr>
              <w:t>als wat betreft de paraatheid in noodsituaties. Sinds de goedkeuring van het nationale aanpassingsplan zijn verschillende coördinatieacties op gang gebracht:</w:t>
            </w:r>
          </w:p>
          <w:p w14:paraId="05FADDC1" w14:textId="0A7F2CE0" w:rsidR="00F42797" w:rsidRPr="0092794F" w:rsidRDefault="60A8F209" w:rsidP="39881CE0">
            <w:pPr>
              <w:pStyle w:val="Lijstalinea"/>
              <w:numPr>
                <w:ilvl w:val="0"/>
                <w:numId w:val="1"/>
              </w:numPr>
              <w:rPr>
                <w:rFonts w:eastAsiaTheme="minorEastAsia"/>
                <w:color w:val="000000" w:themeColor="text1"/>
              </w:rPr>
            </w:pPr>
            <w:r w:rsidRPr="0092794F">
              <w:rPr>
                <w:rFonts w:ascii="Calibri" w:eastAsia="Calibri" w:hAnsi="Calibri" w:cs="Calibri"/>
                <w:color w:val="000000" w:themeColor="text1"/>
              </w:rPr>
              <w:t>Organisatie</w:t>
            </w:r>
            <w:r w:rsidR="2B33F640" w:rsidRPr="0092794F">
              <w:rPr>
                <w:rFonts w:ascii="Calibri" w:eastAsia="Calibri" w:hAnsi="Calibri" w:cs="Calibri"/>
                <w:color w:val="000000" w:themeColor="text1"/>
              </w:rPr>
              <w:t xml:space="preserve"> van een werkvergadering</w:t>
            </w:r>
            <w:r w:rsidRPr="0092794F">
              <w:rPr>
                <w:rFonts w:ascii="Calibri" w:eastAsia="Calibri" w:hAnsi="Calibri" w:cs="Calibri"/>
                <w:color w:val="000000" w:themeColor="text1"/>
              </w:rPr>
              <w:t xml:space="preserve"> in september 2017 waarin de IRM, de federale en regionale milieudiensten en de nationale en regionale crisiscentra samenkomen om scenario's te identificeren waarmee rekening moet worden gehouden bij de noodplanning en het crisisbeheer.</w:t>
            </w:r>
          </w:p>
          <w:p w14:paraId="0419E1C6" w14:textId="25F7F082" w:rsidR="00F42797" w:rsidRPr="0092794F" w:rsidRDefault="60A8F209" w:rsidP="39881CE0">
            <w:pPr>
              <w:pStyle w:val="Lijstalinea"/>
              <w:numPr>
                <w:ilvl w:val="0"/>
                <w:numId w:val="1"/>
              </w:numPr>
              <w:rPr>
                <w:rFonts w:eastAsiaTheme="minorEastAsia"/>
                <w:color w:val="000000" w:themeColor="text1"/>
              </w:rPr>
            </w:pPr>
            <w:r w:rsidRPr="0092794F">
              <w:rPr>
                <w:rFonts w:ascii="Calibri" w:eastAsia="Calibri" w:hAnsi="Calibri" w:cs="Calibri"/>
                <w:color w:val="000000" w:themeColor="text1"/>
              </w:rPr>
              <w:t>Organisatie</w:t>
            </w:r>
            <w:r w:rsidR="2EBB6997" w:rsidRPr="0092794F">
              <w:rPr>
                <w:rFonts w:ascii="Calibri" w:eastAsia="Calibri" w:hAnsi="Calibri" w:cs="Calibri"/>
                <w:color w:val="000000" w:themeColor="text1"/>
              </w:rPr>
              <w:t xml:space="preserve"> van een conferentie</w:t>
            </w:r>
            <w:r w:rsidRPr="0092794F">
              <w:rPr>
                <w:rFonts w:ascii="Calibri" w:eastAsia="Calibri" w:hAnsi="Calibri" w:cs="Calibri"/>
                <w:color w:val="000000" w:themeColor="text1"/>
              </w:rPr>
              <w:t xml:space="preserve"> in november 2017, in samenwerking met de gewesten, over "Aanpassing aan de klimaatverandering: waar staat België?</w:t>
            </w:r>
            <w:r w:rsidR="2EDFEF12" w:rsidRPr="0092794F">
              <w:rPr>
                <w:rFonts w:ascii="Calibri" w:eastAsia="Calibri" w:hAnsi="Calibri" w:cs="Calibri"/>
                <w:color w:val="000000" w:themeColor="text1"/>
              </w:rPr>
              <w:t xml:space="preserve"> Deze conferentie had als doel </w:t>
            </w:r>
            <w:r w:rsidRPr="0092794F">
              <w:rPr>
                <w:rFonts w:ascii="Calibri" w:eastAsia="Calibri" w:hAnsi="Calibri" w:cs="Calibri"/>
                <w:color w:val="000000" w:themeColor="text1"/>
              </w:rPr>
              <w:t>om de actoren uit verschillende sectoren te informeren en te sensibiliseren over de verwachte gevolgen van de klimaatverandering in België en over de initiatieven die worden genomen om onze samenleving aan te passen aan deze toekomstige veranderingen. Bij deze gelegenheid werden ook de nieuwe Belgische klimaatscenario's (zie actie 1) gepresenteerd. Deze conferentie heeft de aanzet gegeven tot een cyclus van sectorale rondetafelgesprekken, waarvan de eerste in december 2018 werd georganiseerd rond het thema "branden in natuurgebieden" (zie actie 4).</w:t>
            </w:r>
          </w:p>
          <w:p w14:paraId="6FF7264B" w14:textId="77777777" w:rsidR="00F42797" w:rsidRPr="0092794F" w:rsidRDefault="60A8F209" w:rsidP="39881CE0">
            <w:pPr>
              <w:pStyle w:val="Lijstalinea"/>
              <w:numPr>
                <w:ilvl w:val="0"/>
                <w:numId w:val="1"/>
              </w:numPr>
              <w:rPr>
                <w:rFonts w:eastAsiaTheme="minorEastAsia"/>
                <w:color w:val="000000" w:themeColor="text1"/>
              </w:rPr>
            </w:pPr>
            <w:r w:rsidRPr="0092794F">
              <w:rPr>
                <w:rFonts w:ascii="Calibri" w:eastAsia="Calibri" w:hAnsi="Calibri" w:cs="Calibri"/>
                <w:color w:val="000000" w:themeColor="text1"/>
              </w:rPr>
              <w:t>Simulatieoefening 'Aanpassing aan klimaatverandering en risicobeperking bij rampen' voor verschillende sectoren (gezondheid, vervoer) op Benelux-niveau (zie maatregel 10).</w:t>
            </w:r>
          </w:p>
          <w:p w14:paraId="4DCAB944" w14:textId="723FE46A" w:rsidR="69F7E18E" w:rsidRPr="0092794F" w:rsidRDefault="69F7E18E" w:rsidP="69F7E18E">
            <w:pPr>
              <w:jc w:val="both"/>
              <w:rPr>
                <w:rFonts w:ascii="Calibri" w:eastAsia="Calibri" w:hAnsi="Calibri" w:cs="Calibri"/>
                <w:b/>
                <w:bCs/>
                <w:lang w:val="nl-BE"/>
              </w:rPr>
            </w:pPr>
          </w:p>
        </w:tc>
      </w:tr>
      <w:tr w:rsidR="69F7E18E" w14:paraId="6E66A78C" w14:textId="77777777" w:rsidTr="081043F9">
        <w:tc>
          <w:tcPr>
            <w:tcW w:w="1014" w:type="pct"/>
          </w:tcPr>
          <w:p w14:paraId="4878EF59" w14:textId="79539C51" w:rsidR="69F7E18E" w:rsidRPr="0092794F" w:rsidRDefault="69F7E18E" w:rsidP="69F7E18E">
            <w:pPr>
              <w:spacing w:line="259" w:lineRule="auto"/>
              <w:rPr>
                <w:rFonts w:ascii="Calibri" w:eastAsia="Calibri" w:hAnsi="Calibri" w:cs="Calibri"/>
                <w:lang w:val="fr-BE"/>
              </w:rPr>
            </w:pPr>
            <w:proofErr w:type="spellStart"/>
            <w:r w:rsidRPr="0092794F">
              <w:rPr>
                <w:rFonts w:ascii="Calibri" w:eastAsia="Calibri" w:hAnsi="Calibri" w:cs="Calibri"/>
                <w:lang w:val="fr-BE"/>
              </w:rPr>
              <w:lastRenderedPageBreak/>
              <w:t>Opmerkingen</w:t>
            </w:r>
            <w:proofErr w:type="spellEnd"/>
            <w:r w:rsidRPr="0092794F">
              <w:rPr>
                <w:rFonts w:ascii="Calibri" w:eastAsia="Calibri" w:hAnsi="Calibri" w:cs="Calibri"/>
                <w:lang w:val="fr-BE"/>
              </w:rPr>
              <w:t xml:space="preserve">: </w:t>
            </w:r>
          </w:p>
        </w:tc>
        <w:tc>
          <w:tcPr>
            <w:tcW w:w="3986" w:type="pct"/>
          </w:tcPr>
          <w:p w14:paraId="268CE34E" w14:textId="75EA3094" w:rsidR="69F7E18E" w:rsidRPr="00EE2EFC" w:rsidRDefault="4EBEEBE2" w:rsidP="39881CE0">
            <w:pPr>
              <w:rPr>
                <w:lang w:val="nl-BE"/>
              </w:rPr>
            </w:pPr>
            <w:r w:rsidRPr="0092794F">
              <w:rPr>
                <w:lang w:val="nl-BE"/>
              </w:rPr>
              <w:t>De bevoegdheidsverdeling tussen de federale en gewestelijke overheden, de sectorale spreiding van de bevoegdheden op het vlak van preventie en de (soms gedeeltelijke) privatisering van bepaalde sectoren verveelvoudigen de betrokken overheden en diensten en bemoeilijken de coördinatie en de coherentie van de aanpak.</w:t>
            </w:r>
            <w:r w:rsidRPr="39881CE0">
              <w:rPr>
                <w:lang w:val="nl-BE"/>
              </w:rPr>
              <w:t xml:space="preserve">    </w:t>
            </w:r>
          </w:p>
        </w:tc>
      </w:tr>
    </w:tbl>
    <w:p w14:paraId="0B9B0805" w14:textId="5A20B01B" w:rsidR="69F7E18E" w:rsidRDefault="69F7E18E" w:rsidP="0D6585FA"/>
    <w:sectPr w:rsidR="69F7E18E" w:rsidSect="00C33DB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699"/>
    <w:multiLevelType w:val="hybridMultilevel"/>
    <w:tmpl w:val="5890F68A"/>
    <w:lvl w:ilvl="0" w:tplc="9BA20656">
      <w:start w:val="1"/>
      <w:numFmt w:val="bullet"/>
      <w:lvlText w:val=""/>
      <w:lvlJc w:val="left"/>
      <w:pPr>
        <w:ind w:left="720" w:hanging="360"/>
      </w:pPr>
      <w:rPr>
        <w:rFonts w:ascii="Symbol" w:hAnsi="Symbol" w:hint="default"/>
      </w:rPr>
    </w:lvl>
    <w:lvl w:ilvl="1" w:tplc="6302D052">
      <w:start w:val="1"/>
      <w:numFmt w:val="bullet"/>
      <w:lvlText w:val="o"/>
      <w:lvlJc w:val="left"/>
      <w:pPr>
        <w:ind w:left="1440" w:hanging="360"/>
      </w:pPr>
      <w:rPr>
        <w:rFonts w:ascii="Courier New" w:hAnsi="Courier New" w:hint="default"/>
      </w:rPr>
    </w:lvl>
    <w:lvl w:ilvl="2" w:tplc="5FE2C9C2">
      <w:start w:val="1"/>
      <w:numFmt w:val="bullet"/>
      <w:lvlText w:val=""/>
      <w:lvlJc w:val="left"/>
      <w:pPr>
        <w:ind w:left="2160" w:hanging="360"/>
      </w:pPr>
      <w:rPr>
        <w:rFonts w:ascii="Wingdings" w:hAnsi="Wingdings" w:hint="default"/>
      </w:rPr>
    </w:lvl>
    <w:lvl w:ilvl="3" w:tplc="C160135A">
      <w:start w:val="1"/>
      <w:numFmt w:val="bullet"/>
      <w:lvlText w:val=""/>
      <w:lvlJc w:val="left"/>
      <w:pPr>
        <w:ind w:left="2880" w:hanging="360"/>
      </w:pPr>
      <w:rPr>
        <w:rFonts w:ascii="Symbol" w:hAnsi="Symbol" w:hint="default"/>
      </w:rPr>
    </w:lvl>
    <w:lvl w:ilvl="4" w:tplc="EB165902">
      <w:start w:val="1"/>
      <w:numFmt w:val="bullet"/>
      <w:lvlText w:val="o"/>
      <w:lvlJc w:val="left"/>
      <w:pPr>
        <w:ind w:left="3600" w:hanging="360"/>
      </w:pPr>
      <w:rPr>
        <w:rFonts w:ascii="Courier New" w:hAnsi="Courier New" w:hint="default"/>
      </w:rPr>
    </w:lvl>
    <w:lvl w:ilvl="5" w:tplc="1F7C2708">
      <w:start w:val="1"/>
      <w:numFmt w:val="bullet"/>
      <w:lvlText w:val=""/>
      <w:lvlJc w:val="left"/>
      <w:pPr>
        <w:ind w:left="4320" w:hanging="360"/>
      </w:pPr>
      <w:rPr>
        <w:rFonts w:ascii="Wingdings" w:hAnsi="Wingdings" w:hint="default"/>
      </w:rPr>
    </w:lvl>
    <w:lvl w:ilvl="6" w:tplc="CB8C4B82">
      <w:start w:val="1"/>
      <w:numFmt w:val="bullet"/>
      <w:lvlText w:val=""/>
      <w:lvlJc w:val="left"/>
      <w:pPr>
        <w:ind w:left="5040" w:hanging="360"/>
      </w:pPr>
      <w:rPr>
        <w:rFonts w:ascii="Symbol" w:hAnsi="Symbol" w:hint="default"/>
      </w:rPr>
    </w:lvl>
    <w:lvl w:ilvl="7" w:tplc="263C5360">
      <w:start w:val="1"/>
      <w:numFmt w:val="bullet"/>
      <w:lvlText w:val="o"/>
      <w:lvlJc w:val="left"/>
      <w:pPr>
        <w:ind w:left="5760" w:hanging="360"/>
      </w:pPr>
      <w:rPr>
        <w:rFonts w:ascii="Courier New" w:hAnsi="Courier New" w:hint="default"/>
      </w:rPr>
    </w:lvl>
    <w:lvl w:ilvl="8" w:tplc="DF9AA30E">
      <w:start w:val="1"/>
      <w:numFmt w:val="bullet"/>
      <w:lvlText w:val=""/>
      <w:lvlJc w:val="left"/>
      <w:pPr>
        <w:ind w:left="6480" w:hanging="360"/>
      </w:pPr>
      <w:rPr>
        <w:rFonts w:ascii="Wingdings" w:hAnsi="Wingdings" w:hint="default"/>
      </w:rPr>
    </w:lvl>
  </w:abstractNum>
  <w:abstractNum w:abstractNumId="1" w15:restartNumberingAfterBreak="0">
    <w:nsid w:val="036607E2"/>
    <w:multiLevelType w:val="hybridMultilevel"/>
    <w:tmpl w:val="3056D4A4"/>
    <w:lvl w:ilvl="0" w:tplc="4420E056">
      <w:start w:val="1"/>
      <w:numFmt w:val="bullet"/>
      <w:lvlText w:val=""/>
      <w:lvlJc w:val="left"/>
      <w:pPr>
        <w:ind w:left="720" w:hanging="360"/>
      </w:pPr>
      <w:rPr>
        <w:rFonts w:ascii="Symbol" w:hAnsi="Symbol" w:hint="default"/>
      </w:rPr>
    </w:lvl>
    <w:lvl w:ilvl="1" w:tplc="D67E4442">
      <w:start w:val="1"/>
      <w:numFmt w:val="bullet"/>
      <w:lvlText w:val="o"/>
      <w:lvlJc w:val="left"/>
      <w:pPr>
        <w:ind w:left="1440" w:hanging="360"/>
      </w:pPr>
      <w:rPr>
        <w:rFonts w:ascii="Courier New" w:hAnsi="Courier New" w:hint="default"/>
      </w:rPr>
    </w:lvl>
    <w:lvl w:ilvl="2" w:tplc="2B2481A8">
      <w:start w:val="1"/>
      <w:numFmt w:val="bullet"/>
      <w:lvlText w:val=""/>
      <w:lvlJc w:val="left"/>
      <w:pPr>
        <w:ind w:left="2160" w:hanging="360"/>
      </w:pPr>
      <w:rPr>
        <w:rFonts w:ascii="Wingdings" w:hAnsi="Wingdings" w:hint="default"/>
      </w:rPr>
    </w:lvl>
    <w:lvl w:ilvl="3" w:tplc="AF444EB4">
      <w:start w:val="1"/>
      <w:numFmt w:val="bullet"/>
      <w:lvlText w:val=""/>
      <w:lvlJc w:val="left"/>
      <w:pPr>
        <w:ind w:left="2880" w:hanging="360"/>
      </w:pPr>
      <w:rPr>
        <w:rFonts w:ascii="Symbol" w:hAnsi="Symbol" w:hint="default"/>
      </w:rPr>
    </w:lvl>
    <w:lvl w:ilvl="4" w:tplc="B8DC4E3A">
      <w:start w:val="1"/>
      <w:numFmt w:val="bullet"/>
      <w:lvlText w:val="o"/>
      <w:lvlJc w:val="left"/>
      <w:pPr>
        <w:ind w:left="3600" w:hanging="360"/>
      </w:pPr>
      <w:rPr>
        <w:rFonts w:ascii="Courier New" w:hAnsi="Courier New" w:hint="default"/>
      </w:rPr>
    </w:lvl>
    <w:lvl w:ilvl="5" w:tplc="68DAD7D2">
      <w:start w:val="1"/>
      <w:numFmt w:val="bullet"/>
      <w:lvlText w:val=""/>
      <w:lvlJc w:val="left"/>
      <w:pPr>
        <w:ind w:left="4320" w:hanging="360"/>
      </w:pPr>
      <w:rPr>
        <w:rFonts w:ascii="Wingdings" w:hAnsi="Wingdings" w:hint="default"/>
      </w:rPr>
    </w:lvl>
    <w:lvl w:ilvl="6" w:tplc="2B50F734">
      <w:start w:val="1"/>
      <w:numFmt w:val="bullet"/>
      <w:lvlText w:val=""/>
      <w:lvlJc w:val="left"/>
      <w:pPr>
        <w:ind w:left="5040" w:hanging="360"/>
      </w:pPr>
      <w:rPr>
        <w:rFonts w:ascii="Symbol" w:hAnsi="Symbol" w:hint="default"/>
      </w:rPr>
    </w:lvl>
    <w:lvl w:ilvl="7" w:tplc="3AECE440">
      <w:start w:val="1"/>
      <w:numFmt w:val="bullet"/>
      <w:lvlText w:val="o"/>
      <w:lvlJc w:val="left"/>
      <w:pPr>
        <w:ind w:left="5760" w:hanging="360"/>
      </w:pPr>
      <w:rPr>
        <w:rFonts w:ascii="Courier New" w:hAnsi="Courier New" w:hint="default"/>
      </w:rPr>
    </w:lvl>
    <w:lvl w:ilvl="8" w:tplc="1B363B04">
      <w:start w:val="1"/>
      <w:numFmt w:val="bullet"/>
      <w:lvlText w:val=""/>
      <w:lvlJc w:val="left"/>
      <w:pPr>
        <w:ind w:left="6480" w:hanging="360"/>
      </w:pPr>
      <w:rPr>
        <w:rFonts w:ascii="Wingdings" w:hAnsi="Wingdings" w:hint="default"/>
      </w:rPr>
    </w:lvl>
  </w:abstractNum>
  <w:abstractNum w:abstractNumId="2" w15:restartNumberingAfterBreak="0">
    <w:nsid w:val="05D8678D"/>
    <w:multiLevelType w:val="hybridMultilevel"/>
    <w:tmpl w:val="D47C3300"/>
    <w:lvl w:ilvl="0" w:tplc="CB6A4AE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F42E74"/>
    <w:multiLevelType w:val="hybridMultilevel"/>
    <w:tmpl w:val="B558A700"/>
    <w:lvl w:ilvl="0" w:tplc="22568DF6">
      <w:start w:val="1"/>
      <w:numFmt w:val="bullet"/>
      <w:lvlText w:val=""/>
      <w:lvlJc w:val="left"/>
      <w:pPr>
        <w:ind w:left="720" w:hanging="360"/>
      </w:pPr>
      <w:rPr>
        <w:rFonts w:ascii="Symbol" w:hAnsi="Symbol" w:hint="default"/>
      </w:rPr>
    </w:lvl>
    <w:lvl w:ilvl="1" w:tplc="BBF2A3A0">
      <w:start w:val="1"/>
      <w:numFmt w:val="bullet"/>
      <w:lvlText w:val="o"/>
      <w:lvlJc w:val="left"/>
      <w:pPr>
        <w:ind w:left="1440" w:hanging="360"/>
      </w:pPr>
      <w:rPr>
        <w:rFonts w:ascii="Courier New" w:hAnsi="Courier New" w:hint="default"/>
      </w:rPr>
    </w:lvl>
    <w:lvl w:ilvl="2" w:tplc="CC440CBE">
      <w:start w:val="1"/>
      <w:numFmt w:val="bullet"/>
      <w:lvlText w:val=""/>
      <w:lvlJc w:val="left"/>
      <w:pPr>
        <w:ind w:left="2160" w:hanging="360"/>
      </w:pPr>
      <w:rPr>
        <w:rFonts w:ascii="Wingdings" w:hAnsi="Wingdings" w:hint="default"/>
      </w:rPr>
    </w:lvl>
    <w:lvl w:ilvl="3" w:tplc="1B6C69E0">
      <w:start w:val="1"/>
      <w:numFmt w:val="bullet"/>
      <w:lvlText w:val=""/>
      <w:lvlJc w:val="left"/>
      <w:pPr>
        <w:ind w:left="2880" w:hanging="360"/>
      </w:pPr>
      <w:rPr>
        <w:rFonts w:ascii="Symbol" w:hAnsi="Symbol" w:hint="default"/>
      </w:rPr>
    </w:lvl>
    <w:lvl w:ilvl="4" w:tplc="24A64F1A">
      <w:start w:val="1"/>
      <w:numFmt w:val="bullet"/>
      <w:lvlText w:val="o"/>
      <w:lvlJc w:val="left"/>
      <w:pPr>
        <w:ind w:left="3600" w:hanging="360"/>
      </w:pPr>
      <w:rPr>
        <w:rFonts w:ascii="Courier New" w:hAnsi="Courier New" w:hint="default"/>
      </w:rPr>
    </w:lvl>
    <w:lvl w:ilvl="5" w:tplc="EBC693E8">
      <w:start w:val="1"/>
      <w:numFmt w:val="bullet"/>
      <w:lvlText w:val=""/>
      <w:lvlJc w:val="left"/>
      <w:pPr>
        <w:ind w:left="4320" w:hanging="360"/>
      </w:pPr>
      <w:rPr>
        <w:rFonts w:ascii="Wingdings" w:hAnsi="Wingdings" w:hint="default"/>
      </w:rPr>
    </w:lvl>
    <w:lvl w:ilvl="6" w:tplc="B1EE92A2">
      <w:start w:val="1"/>
      <w:numFmt w:val="bullet"/>
      <w:lvlText w:val=""/>
      <w:lvlJc w:val="left"/>
      <w:pPr>
        <w:ind w:left="5040" w:hanging="360"/>
      </w:pPr>
      <w:rPr>
        <w:rFonts w:ascii="Symbol" w:hAnsi="Symbol" w:hint="default"/>
      </w:rPr>
    </w:lvl>
    <w:lvl w:ilvl="7" w:tplc="ECC870AE">
      <w:start w:val="1"/>
      <w:numFmt w:val="bullet"/>
      <w:lvlText w:val="o"/>
      <w:lvlJc w:val="left"/>
      <w:pPr>
        <w:ind w:left="5760" w:hanging="360"/>
      </w:pPr>
      <w:rPr>
        <w:rFonts w:ascii="Courier New" w:hAnsi="Courier New" w:hint="default"/>
      </w:rPr>
    </w:lvl>
    <w:lvl w:ilvl="8" w:tplc="311A1FDE">
      <w:start w:val="1"/>
      <w:numFmt w:val="bullet"/>
      <w:lvlText w:val=""/>
      <w:lvlJc w:val="left"/>
      <w:pPr>
        <w:ind w:left="6480" w:hanging="360"/>
      </w:pPr>
      <w:rPr>
        <w:rFonts w:ascii="Wingdings" w:hAnsi="Wingdings" w:hint="default"/>
      </w:rPr>
    </w:lvl>
  </w:abstractNum>
  <w:abstractNum w:abstractNumId="4" w15:restartNumberingAfterBreak="0">
    <w:nsid w:val="3AFE56A2"/>
    <w:multiLevelType w:val="hybridMultilevel"/>
    <w:tmpl w:val="BD444E78"/>
    <w:lvl w:ilvl="0" w:tplc="C68C914C">
      <w:start w:val="1"/>
      <w:numFmt w:val="bullet"/>
      <w:lvlText w:val=""/>
      <w:lvlJc w:val="left"/>
      <w:pPr>
        <w:ind w:left="720" w:hanging="360"/>
      </w:pPr>
      <w:rPr>
        <w:rFonts w:ascii="Symbol" w:hAnsi="Symbol" w:hint="default"/>
      </w:rPr>
    </w:lvl>
    <w:lvl w:ilvl="1" w:tplc="BC5813E4">
      <w:start w:val="1"/>
      <w:numFmt w:val="bullet"/>
      <w:lvlText w:val="o"/>
      <w:lvlJc w:val="left"/>
      <w:pPr>
        <w:ind w:left="1440" w:hanging="360"/>
      </w:pPr>
      <w:rPr>
        <w:rFonts w:ascii="Courier New" w:hAnsi="Courier New" w:hint="default"/>
      </w:rPr>
    </w:lvl>
    <w:lvl w:ilvl="2" w:tplc="92CABE5C">
      <w:start w:val="1"/>
      <w:numFmt w:val="bullet"/>
      <w:lvlText w:val=""/>
      <w:lvlJc w:val="left"/>
      <w:pPr>
        <w:ind w:left="2160" w:hanging="360"/>
      </w:pPr>
      <w:rPr>
        <w:rFonts w:ascii="Wingdings" w:hAnsi="Wingdings" w:hint="default"/>
      </w:rPr>
    </w:lvl>
    <w:lvl w:ilvl="3" w:tplc="76643CC4">
      <w:start w:val="1"/>
      <w:numFmt w:val="bullet"/>
      <w:lvlText w:val=""/>
      <w:lvlJc w:val="left"/>
      <w:pPr>
        <w:ind w:left="2880" w:hanging="360"/>
      </w:pPr>
      <w:rPr>
        <w:rFonts w:ascii="Symbol" w:hAnsi="Symbol" w:hint="default"/>
      </w:rPr>
    </w:lvl>
    <w:lvl w:ilvl="4" w:tplc="8A6E2D60">
      <w:start w:val="1"/>
      <w:numFmt w:val="bullet"/>
      <w:lvlText w:val="o"/>
      <w:lvlJc w:val="left"/>
      <w:pPr>
        <w:ind w:left="3600" w:hanging="360"/>
      </w:pPr>
      <w:rPr>
        <w:rFonts w:ascii="Courier New" w:hAnsi="Courier New" w:hint="default"/>
      </w:rPr>
    </w:lvl>
    <w:lvl w:ilvl="5" w:tplc="458C60FC">
      <w:start w:val="1"/>
      <w:numFmt w:val="bullet"/>
      <w:lvlText w:val=""/>
      <w:lvlJc w:val="left"/>
      <w:pPr>
        <w:ind w:left="4320" w:hanging="360"/>
      </w:pPr>
      <w:rPr>
        <w:rFonts w:ascii="Wingdings" w:hAnsi="Wingdings" w:hint="default"/>
      </w:rPr>
    </w:lvl>
    <w:lvl w:ilvl="6" w:tplc="186898E0">
      <w:start w:val="1"/>
      <w:numFmt w:val="bullet"/>
      <w:lvlText w:val=""/>
      <w:lvlJc w:val="left"/>
      <w:pPr>
        <w:ind w:left="5040" w:hanging="360"/>
      </w:pPr>
      <w:rPr>
        <w:rFonts w:ascii="Symbol" w:hAnsi="Symbol" w:hint="default"/>
      </w:rPr>
    </w:lvl>
    <w:lvl w:ilvl="7" w:tplc="4050CBC2">
      <w:start w:val="1"/>
      <w:numFmt w:val="bullet"/>
      <w:lvlText w:val="o"/>
      <w:lvlJc w:val="left"/>
      <w:pPr>
        <w:ind w:left="5760" w:hanging="360"/>
      </w:pPr>
      <w:rPr>
        <w:rFonts w:ascii="Courier New" w:hAnsi="Courier New" w:hint="default"/>
      </w:rPr>
    </w:lvl>
    <w:lvl w:ilvl="8" w:tplc="5134A15E">
      <w:start w:val="1"/>
      <w:numFmt w:val="bullet"/>
      <w:lvlText w:val=""/>
      <w:lvlJc w:val="left"/>
      <w:pPr>
        <w:ind w:left="6480" w:hanging="360"/>
      </w:pPr>
      <w:rPr>
        <w:rFonts w:ascii="Wingdings" w:hAnsi="Wingdings" w:hint="default"/>
      </w:rPr>
    </w:lvl>
  </w:abstractNum>
  <w:abstractNum w:abstractNumId="5" w15:restartNumberingAfterBreak="0">
    <w:nsid w:val="3D6D507F"/>
    <w:multiLevelType w:val="hybridMultilevel"/>
    <w:tmpl w:val="D58E3EB0"/>
    <w:lvl w:ilvl="0" w:tplc="5A7A6E0E">
      <w:start w:val="1"/>
      <w:numFmt w:val="decimal"/>
      <w:lvlText w:val="%1."/>
      <w:lvlJc w:val="left"/>
      <w:pPr>
        <w:ind w:left="720" w:hanging="360"/>
      </w:pPr>
    </w:lvl>
    <w:lvl w:ilvl="1" w:tplc="710C78E0">
      <w:start w:val="1"/>
      <w:numFmt w:val="lowerLetter"/>
      <w:lvlText w:val="%2."/>
      <w:lvlJc w:val="left"/>
      <w:pPr>
        <w:ind w:left="1440" w:hanging="360"/>
      </w:pPr>
    </w:lvl>
    <w:lvl w:ilvl="2" w:tplc="994C94EA">
      <w:start w:val="1"/>
      <w:numFmt w:val="lowerRoman"/>
      <w:lvlText w:val="%3."/>
      <w:lvlJc w:val="right"/>
      <w:pPr>
        <w:ind w:left="2160" w:hanging="180"/>
      </w:pPr>
    </w:lvl>
    <w:lvl w:ilvl="3" w:tplc="68E20EA8">
      <w:start w:val="1"/>
      <w:numFmt w:val="decimal"/>
      <w:lvlText w:val="%4."/>
      <w:lvlJc w:val="left"/>
      <w:pPr>
        <w:ind w:left="2880" w:hanging="360"/>
      </w:pPr>
    </w:lvl>
    <w:lvl w:ilvl="4" w:tplc="8144A99C">
      <w:start w:val="1"/>
      <w:numFmt w:val="lowerLetter"/>
      <w:lvlText w:val="%5."/>
      <w:lvlJc w:val="left"/>
      <w:pPr>
        <w:ind w:left="3600" w:hanging="360"/>
      </w:pPr>
    </w:lvl>
    <w:lvl w:ilvl="5" w:tplc="4D366A12">
      <w:start w:val="1"/>
      <w:numFmt w:val="lowerRoman"/>
      <w:lvlText w:val="%6."/>
      <w:lvlJc w:val="right"/>
      <w:pPr>
        <w:ind w:left="4320" w:hanging="180"/>
      </w:pPr>
    </w:lvl>
    <w:lvl w:ilvl="6" w:tplc="CDC8FE58">
      <w:start w:val="1"/>
      <w:numFmt w:val="decimal"/>
      <w:lvlText w:val="%7."/>
      <w:lvlJc w:val="left"/>
      <w:pPr>
        <w:ind w:left="5040" w:hanging="360"/>
      </w:pPr>
    </w:lvl>
    <w:lvl w:ilvl="7" w:tplc="34F64086">
      <w:start w:val="1"/>
      <w:numFmt w:val="lowerLetter"/>
      <w:lvlText w:val="%8."/>
      <w:lvlJc w:val="left"/>
      <w:pPr>
        <w:ind w:left="5760" w:hanging="360"/>
      </w:pPr>
    </w:lvl>
    <w:lvl w:ilvl="8" w:tplc="CA6E928C">
      <w:start w:val="1"/>
      <w:numFmt w:val="lowerRoman"/>
      <w:lvlText w:val="%9."/>
      <w:lvlJc w:val="right"/>
      <w:pPr>
        <w:ind w:left="6480" w:hanging="180"/>
      </w:pPr>
    </w:lvl>
  </w:abstractNum>
  <w:abstractNum w:abstractNumId="6" w15:restartNumberingAfterBreak="0">
    <w:nsid w:val="42405646"/>
    <w:multiLevelType w:val="hybridMultilevel"/>
    <w:tmpl w:val="244AA2DE"/>
    <w:lvl w:ilvl="0" w:tplc="86DE5BE8">
      <w:start w:val="1"/>
      <w:numFmt w:val="bullet"/>
      <w:lvlText w:val=""/>
      <w:lvlJc w:val="left"/>
      <w:pPr>
        <w:ind w:left="720" w:hanging="360"/>
      </w:pPr>
      <w:rPr>
        <w:rFonts w:ascii="Wingdings" w:hAnsi="Wingdings" w:hint="default"/>
      </w:rPr>
    </w:lvl>
    <w:lvl w:ilvl="1" w:tplc="6F30F47A">
      <w:start w:val="1"/>
      <w:numFmt w:val="bullet"/>
      <w:lvlText w:val="o"/>
      <w:lvlJc w:val="left"/>
      <w:pPr>
        <w:ind w:left="1440" w:hanging="360"/>
      </w:pPr>
      <w:rPr>
        <w:rFonts w:ascii="Courier New" w:hAnsi="Courier New" w:hint="default"/>
      </w:rPr>
    </w:lvl>
    <w:lvl w:ilvl="2" w:tplc="A7DC560E">
      <w:start w:val="1"/>
      <w:numFmt w:val="bullet"/>
      <w:lvlText w:val=""/>
      <w:lvlJc w:val="left"/>
      <w:pPr>
        <w:ind w:left="2160" w:hanging="360"/>
      </w:pPr>
      <w:rPr>
        <w:rFonts w:ascii="Wingdings" w:hAnsi="Wingdings" w:hint="default"/>
      </w:rPr>
    </w:lvl>
    <w:lvl w:ilvl="3" w:tplc="ADD8E468">
      <w:start w:val="1"/>
      <w:numFmt w:val="bullet"/>
      <w:lvlText w:val=""/>
      <w:lvlJc w:val="left"/>
      <w:pPr>
        <w:ind w:left="2880" w:hanging="360"/>
      </w:pPr>
      <w:rPr>
        <w:rFonts w:ascii="Symbol" w:hAnsi="Symbol" w:hint="default"/>
      </w:rPr>
    </w:lvl>
    <w:lvl w:ilvl="4" w:tplc="0B9A61F8">
      <w:start w:val="1"/>
      <w:numFmt w:val="bullet"/>
      <w:lvlText w:val="o"/>
      <w:lvlJc w:val="left"/>
      <w:pPr>
        <w:ind w:left="3600" w:hanging="360"/>
      </w:pPr>
      <w:rPr>
        <w:rFonts w:ascii="Courier New" w:hAnsi="Courier New" w:hint="default"/>
      </w:rPr>
    </w:lvl>
    <w:lvl w:ilvl="5" w:tplc="E286BB54">
      <w:start w:val="1"/>
      <w:numFmt w:val="bullet"/>
      <w:lvlText w:val=""/>
      <w:lvlJc w:val="left"/>
      <w:pPr>
        <w:ind w:left="4320" w:hanging="360"/>
      </w:pPr>
      <w:rPr>
        <w:rFonts w:ascii="Wingdings" w:hAnsi="Wingdings" w:hint="default"/>
      </w:rPr>
    </w:lvl>
    <w:lvl w:ilvl="6" w:tplc="F9A25CBC">
      <w:start w:val="1"/>
      <w:numFmt w:val="bullet"/>
      <w:lvlText w:val=""/>
      <w:lvlJc w:val="left"/>
      <w:pPr>
        <w:ind w:left="5040" w:hanging="360"/>
      </w:pPr>
      <w:rPr>
        <w:rFonts w:ascii="Symbol" w:hAnsi="Symbol" w:hint="default"/>
      </w:rPr>
    </w:lvl>
    <w:lvl w:ilvl="7" w:tplc="F582350E">
      <w:start w:val="1"/>
      <w:numFmt w:val="bullet"/>
      <w:lvlText w:val="o"/>
      <w:lvlJc w:val="left"/>
      <w:pPr>
        <w:ind w:left="5760" w:hanging="360"/>
      </w:pPr>
      <w:rPr>
        <w:rFonts w:ascii="Courier New" w:hAnsi="Courier New" w:hint="default"/>
      </w:rPr>
    </w:lvl>
    <w:lvl w:ilvl="8" w:tplc="AA3A21D8">
      <w:start w:val="1"/>
      <w:numFmt w:val="bullet"/>
      <w:lvlText w:val=""/>
      <w:lvlJc w:val="left"/>
      <w:pPr>
        <w:ind w:left="6480" w:hanging="360"/>
      </w:pPr>
      <w:rPr>
        <w:rFonts w:ascii="Wingdings" w:hAnsi="Wingdings" w:hint="default"/>
      </w:rPr>
    </w:lvl>
  </w:abstractNum>
  <w:abstractNum w:abstractNumId="7" w15:restartNumberingAfterBreak="0">
    <w:nsid w:val="44F0001B"/>
    <w:multiLevelType w:val="hybridMultilevel"/>
    <w:tmpl w:val="65C48D70"/>
    <w:lvl w:ilvl="0" w:tplc="732CC6A0">
      <w:start w:val="1"/>
      <w:numFmt w:val="bullet"/>
      <w:lvlText w:val=""/>
      <w:lvlJc w:val="left"/>
      <w:pPr>
        <w:ind w:left="720" w:hanging="360"/>
      </w:pPr>
      <w:rPr>
        <w:rFonts w:ascii="Symbol" w:hAnsi="Symbol" w:hint="default"/>
      </w:rPr>
    </w:lvl>
    <w:lvl w:ilvl="1" w:tplc="847C0DE0">
      <w:start w:val="1"/>
      <w:numFmt w:val="bullet"/>
      <w:lvlText w:val="o"/>
      <w:lvlJc w:val="left"/>
      <w:pPr>
        <w:ind w:left="1440" w:hanging="360"/>
      </w:pPr>
      <w:rPr>
        <w:rFonts w:ascii="Courier New" w:hAnsi="Courier New" w:hint="default"/>
      </w:rPr>
    </w:lvl>
    <w:lvl w:ilvl="2" w:tplc="8D10460E">
      <w:start w:val="1"/>
      <w:numFmt w:val="bullet"/>
      <w:lvlText w:val=""/>
      <w:lvlJc w:val="left"/>
      <w:pPr>
        <w:ind w:left="2160" w:hanging="360"/>
      </w:pPr>
      <w:rPr>
        <w:rFonts w:ascii="Wingdings" w:hAnsi="Wingdings" w:hint="default"/>
      </w:rPr>
    </w:lvl>
    <w:lvl w:ilvl="3" w:tplc="12AA6608">
      <w:start w:val="1"/>
      <w:numFmt w:val="bullet"/>
      <w:lvlText w:val=""/>
      <w:lvlJc w:val="left"/>
      <w:pPr>
        <w:ind w:left="2880" w:hanging="360"/>
      </w:pPr>
      <w:rPr>
        <w:rFonts w:ascii="Symbol" w:hAnsi="Symbol" w:hint="default"/>
      </w:rPr>
    </w:lvl>
    <w:lvl w:ilvl="4" w:tplc="BA78026E">
      <w:start w:val="1"/>
      <w:numFmt w:val="bullet"/>
      <w:lvlText w:val="o"/>
      <w:lvlJc w:val="left"/>
      <w:pPr>
        <w:ind w:left="3600" w:hanging="360"/>
      </w:pPr>
      <w:rPr>
        <w:rFonts w:ascii="Courier New" w:hAnsi="Courier New" w:hint="default"/>
      </w:rPr>
    </w:lvl>
    <w:lvl w:ilvl="5" w:tplc="8772C9EC">
      <w:start w:val="1"/>
      <w:numFmt w:val="bullet"/>
      <w:lvlText w:val=""/>
      <w:lvlJc w:val="left"/>
      <w:pPr>
        <w:ind w:left="4320" w:hanging="360"/>
      </w:pPr>
      <w:rPr>
        <w:rFonts w:ascii="Wingdings" w:hAnsi="Wingdings" w:hint="default"/>
      </w:rPr>
    </w:lvl>
    <w:lvl w:ilvl="6" w:tplc="FAE236B0">
      <w:start w:val="1"/>
      <w:numFmt w:val="bullet"/>
      <w:lvlText w:val=""/>
      <w:lvlJc w:val="left"/>
      <w:pPr>
        <w:ind w:left="5040" w:hanging="360"/>
      </w:pPr>
      <w:rPr>
        <w:rFonts w:ascii="Symbol" w:hAnsi="Symbol" w:hint="default"/>
      </w:rPr>
    </w:lvl>
    <w:lvl w:ilvl="7" w:tplc="857085C2">
      <w:start w:val="1"/>
      <w:numFmt w:val="bullet"/>
      <w:lvlText w:val="o"/>
      <w:lvlJc w:val="left"/>
      <w:pPr>
        <w:ind w:left="5760" w:hanging="360"/>
      </w:pPr>
      <w:rPr>
        <w:rFonts w:ascii="Courier New" w:hAnsi="Courier New" w:hint="default"/>
      </w:rPr>
    </w:lvl>
    <w:lvl w:ilvl="8" w:tplc="F9BC6916">
      <w:start w:val="1"/>
      <w:numFmt w:val="bullet"/>
      <w:lvlText w:val=""/>
      <w:lvlJc w:val="left"/>
      <w:pPr>
        <w:ind w:left="6480" w:hanging="360"/>
      </w:pPr>
      <w:rPr>
        <w:rFonts w:ascii="Wingdings" w:hAnsi="Wingdings" w:hint="default"/>
      </w:rPr>
    </w:lvl>
  </w:abstractNum>
  <w:abstractNum w:abstractNumId="8" w15:restartNumberingAfterBreak="0">
    <w:nsid w:val="51E92D17"/>
    <w:multiLevelType w:val="hybridMultilevel"/>
    <w:tmpl w:val="058AC340"/>
    <w:lvl w:ilvl="0" w:tplc="01FC8272">
      <w:start w:val="1"/>
      <w:numFmt w:val="bullet"/>
      <w:lvlText w:val=""/>
      <w:lvlJc w:val="left"/>
      <w:pPr>
        <w:ind w:left="720" w:hanging="360"/>
      </w:pPr>
      <w:rPr>
        <w:rFonts w:ascii="Symbol" w:hAnsi="Symbol" w:hint="default"/>
      </w:rPr>
    </w:lvl>
    <w:lvl w:ilvl="1" w:tplc="C20258AC">
      <w:start w:val="1"/>
      <w:numFmt w:val="bullet"/>
      <w:lvlText w:val="o"/>
      <w:lvlJc w:val="left"/>
      <w:pPr>
        <w:ind w:left="1440" w:hanging="360"/>
      </w:pPr>
      <w:rPr>
        <w:rFonts w:ascii="Courier New" w:hAnsi="Courier New" w:hint="default"/>
      </w:rPr>
    </w:lvl>
    <w:lvl w:ilvl="2" w:tplc="5164FD56">
      <w:start w:val="1"/>
      <w:numFmt w:val="bullet"/>
      <w:lvlText w:val=""/>
      <w:lvlJc w:val="left"/>
      <w:pPr>
        <w:ind w:left="2160" w:hanging="360"/>
      </w:pPr>
      <w:rPr>
        <w:rFonts w:ascii="Wingdings" w:hAnsi="Wingdings" w:hint="default"/>
      </w:rPr>
    </w:lvl>
    <w:lvl w:ilvl="3" w:tplc="777C40C2">
      <w:start w:val="1"/>
      <w:numFmt w:val="bullet"/>
      <w:lvlText w:val=""/>
      <w:lvlJc w:val="left"/>
      <w:pPr>
        <w:ind w:left="2880" w:hanging="360"/>
      </w:pPr>
      <w:rPr>
        <w:rFonts w:ascii="Symbol" w:hAnsi="Symbol" w:hint="default"/>
      </w:rPr>
    </w:lvl>
    <w:lvl w:ilvl="4" w:tplc="B644DE6A">
      <w:start w:val="1"/>
      <w:numFmt w:val="bullet"/>
      <w:lvlText w:val="o"/>
      <w:lvlJc w:val="left"/>
      <w:pPr>
        <w:ind w:left="3600" w:hanging="360"/>
      </w:pPr>
      <w:rPr>
        <w:rFonts w:ascii="Courier New" w:hAnsi="Courier New" w:hint="default"/>
      </w:rPr>
    </w:lvl>
    <w:lvl w:ilvl="5" w:tplc="3976BB2E">
      <w:start w:val="1"/>
      <w:numFmt w:val="bullet"/>
      <w:lvlText w:val=""/>
      <w:lvlJc w:val="left"/>
      <w:pPr>
        <w:ind w:left="4320" w:hanging="360"/>
      </w:pPr>
      <w:rPr>
        <w:rFonts w:ascii="Wingdings" w:hAnsi="Wingdings" w:hint="default"/>
      </w:rPr>
    </w:lvl>
    <w:lvl w:ilvl="6" w:tplc="53CA01D0">
      <w:start w:val="1"/>
      <w:numFmt w:val="bullet"/>
      <w:lvlText w:val=""/>
      <w:lvlJc w:val="left"/>
      <w:pPr>
        <w:ind w:left="5040" w:hanging="360"/>
      </w:pPr>
      <w:rPr>
        <w:rFonts w:ascii="Symbol" w:hAnsi="Symbol" w:hint="default"/>
      </w:rPr>
    </w:lvl>
    <w:lvl w:ilvl="7" w:tplc="C9B0E948">
      <w:start w:val="1"/>
      <w:numFmt w:val="bullet"/>
      <w:lvlText w:val="o"/>
      <w:lvlJc w:val="left"/>
      <w:pPr>
        <w:ind w:left="5760" w:hanging="360"/>
      </w:pPr>
      <w:rPr>
        <w:rFonts w:ascii="Courier New" w:hAnsi="Courier New" w:hint="default"/>
      </w:rPr>
    </w:lvl>
    <w:lvl w:ilvl="8" w:tplc="0CB2642C">
      <w:start w:val="1"/>
      <w:numFmt w:val="bullet"/>
      <w:lvlText w:val=""/>
      <w:lvlJc w:val="left"/>
      <w:pPr>
        <w:ind w:left="6480" w:hanging="360"/>
      </w:pPr>
      <w:rPr>
        <w:rFonts w:ascii="Wingdings" w:hAnsi="Wingdings" w:hint="default"/>
      </w:rPr>
    </w:lvl>
  </w:abstractNum>
  <w:abstractNum w:abstractNumId="9" w15:restartNumberingAfterBreak="0">
    <w:nsid w:val="521F3AF6"/>
    <w:multiLevelType w:val="hybridMultilevel"/>
    <w:tmpl w:val="6CFED588"/>
    <w:lvl w:ilvl="0" w:tplc="5754A00C">
      <w:start w:val="1"/>
      <w:numFmt w:val="bullet"/>
      <w:lvlText w:val=""/>
      <w:lvlJc w:val="left"/>
      <w:pPr>
        <w:ind w:left="720" w:hanging="360"/>
      </w:pPr>
      <w:rPr>
        <w:rFonts w:ascii="Symbol" w:hAnsi="Symbol" w:hint="default"/>
      </w:rPr>
    </w:lvl>
    <w:lvl w:ilvl="1" w:tplc="8734575A">
      <w:start w:val="1"/>
      <w:numFmt w:val="bullet"/>
      <w:lvlText w:val="o"/>
      <w:lvlJc w:val="left"/>
      <w:pPr>
        <w:ind w:left="1440" w:hanging="360"/>
      </w:pPr>
      <w:rPr>
        <w:rFonts w:ascii="Courier New" w:hAnsi="Courier New" w:hint="default"/>
      </w:rPr>
    </w:lvl>
    <w:lvl w:ilvl="2" w:tplc="B40CE21A">
      <w:start w:val="1"/>
      <w:numFmt w:val="bullet"/>
      <w:lvlText w:val=""/>
      <w:lvlJc w:val="left"/>
      <w:pPr>
        <w:ind w:left="2160" w:hanging="360"/>
      </w:pPr>
      <w:rPr>
        <w:rFonts w:ascii="Wingdings" w:hAnsi="Wingdings" w:hint="default"/>
      </w:rPr>
    </w:lvl>
    <w:lvl w:ilvl="3" w:tplc="C5BEC7B0">
      <w:start w:val="1"/>
      <w:numFmt w:val="bullet"/>
      <w:lvlText w:val=""/>
      <w:lvlJc w:val="left"/>
      <w:pPr>
        <w:ind w:left="2880" w:hanging="360"/>
      </w:pPr>
      <w:rPr>
        <w:rFonts w:ascii="Symbol" w:hAnsi="Symbol" w:hint="default"/>
      </w:rPr>
    </w:lvl>
    <w:lvl w:ilvl="4" w:tplc="53987608">
      <w:start w:val="1"/>
      <w:numFmt w:val="bullet"/>
      <w:lvlText w:val="o"/>
      <w:lvlJc w:val="left"/>
      <w:pPr>
        <w:ind w:left="3600" w:hanging="360"/>
      </w:pPr>
      <w:rPr>
        <w:rFonts w:ascii="Courier New" w:hAnsi="Courier New" w:hint="default"/>
      </w:rPr>
    </w:lvl>
    <w:lvl w:ilvl="5" w:tplc="775EB480">
      <w:start w:val="1"/>
      <w:numFmt w:val="bullet"/>
      <w:lvlText w:val=""/>
      <w:lvlJc w:val="left"/>
      <w:pPr>
        <w:ind w:left="4320" w:hanging="360"/>
      </w:pPr>
      <w:rPr>
        <w:rFonts w:ascii="Wingdings" w:hAnsi="Wingdings" w:hint="default"/>
      </w:rPr>
    </w:lvl>
    <w:lvl w:ilvl="6" w:tplc="4030F102">
      <w:start w:val="1"/>
      <w:numFmt w:val="bullet"/>
      <w:lvlText w:val=""/>
      <w:lvlJc w:val="left"/>
      <w:pPr>
        <w:ind w:left="5040" w:hanging="360"/>
      </w:pPr>
      <w:rPr>
        <w:rFonts w:ascii="Symbol" w:hAnsi="Symbol" w:hint="default"/>
      </w:rPr>
    </w:lvl>
    <w:lvl w:ilvl="7" w:tplc="97FAD7B6">
      <w:start w:val="1"/>
      <w:numFmt w:val="bullet"/>
      <w:lvlText w:val="o"/>
      <w:lvlJc w:val="left"/>
      <w:pPr>
        <w:ind w:left="5760" w:hanging="360"/>
      </w:pPr>
      <w:rPr>
        <w:rFonts w:ascii="Courier New" w:hAnsi="Courier New" w:hint="default"/>
      </w:rPr>
    </w:lvl>
    <w:lvl w:ilvl="8" w:tplc="F8D6C59E">
      <w:start w:val="1"/>
      <w:numFmt w:val="bullet"/>
      <w:lvlText w:val=""/>
      <w:lvlJc w:val="left"/>
      <w:pPr>
        <w:ind w:left="6480" w:hanging="360"/>
      </w:pPr>
      <w:rPr>
        <w:rFonts w:ascii="Wingdings" w:hAnsi="Wingdings" w:hint="default"/>
      </w:rPr>
    </w:lvl>
  </w:abstractNum>
  <w:abstractNum w:abstractNumId="10" w15:restartNumberingAfterBreak="0">
    <w:nsid w:val="61F11772"/>
    <w:multiLevelType w:val="hybridMultilevel"/>
    <w:tmpl w:val="5E4C019C"/>
    <w:lvl w:ilvl="0" w:tplc="004CA7F2">
      <w:start w:val="1"/>
      <w:numFmt w:val="bullet"/>
      <w:lvlText w:val=""/>
      <w:lvlJc w:val="left"/>
      <w:pPr>
        <w:ind w:left="720" w:hanging="360"/>
      </w:pPr>
      <w:rPr>
        <w:rFonts w:ascii="Symbol" w:hAnsi="Symbol" w:hint="default"/>
      </w:rPr>
    </w:lvl>
    <w:lvl w:ilvl="1" w:tplc="869A4A70">
      <w:start w:val="1"/>
      <w:numFmt w:val="bullet"/>
      <w:lvlText w:val="o"/>
      <w:lvlJc w:val="left"/>
      <w:pPr>
        <w:ind w:left="1440" w:hanging="360"/>
      </w:pPr>
      <w:rPr>
        <w:rFonts w:ascii="Courier New" w:hAnsi="Courier New" w:hint="default"/>
      </w:rPr>
    </w:lvl>
    <w:lvl w:ilvl="2" w:tplc="34169760">
      <w:start w:val="1"/>
      <w:numFmt w:val="bullet"/>
      <w:lvlText w:val=""/>
      <w:lvlJc w:val="left"/>
      <w:pPr>
        <w:ind w:left="2160" w:hanging="360"/>
      </w:pPr>
      <w:rPr>
        <w:rFonts w:ascii="Wingdings" w:hAnsi="Wingdings" w:hint="default"/>
      </w:rPr>
    </w:lvl>
    <w:lvl w:ilvl="3" w:tplc="B2A889BE">
      <w:start w:val="1"/>
      <w:numFmt w:val="bullet"/>
      <w:lvlText w:val=""/>
      <w:lvlJc w:val="left"/>
      <w:pPr>
        <w:ind w:left="2880" w:hanging="360"/>
      </w:pPr>
      <w:rPr>
        <w:rFonts w:ascii="Symbol" w:hAnsi="Symbol" w:hint="default"/>
      </w:rPr>
    </w:lvl>
    <w:lvl w:ilvl="4" w:tplc="AF84FC90">
      <w:start w:val="1"/>
      <w:numFmt w:val="bullet"/>
      <w:lvlText w:val="o"/>
      <w:lvlJc w:val="left"/>
      <w:pPr>
        <w:ind w:left="3600" w:hanging="360"/>
      </w:pPr>
      <w:rPr>
        <w:rFonts w:ascii="Courier New" w:hAnsi="Courier New" w:hint="default"/>
      </w:rPr>
    </w:lvl>
    <w:lvl w:ilvl="5" w:tplc="CD8CF78A">
      <w:start w:val="1"/>
      <w:numFmt w:val="bullet"/>
      <w:lvlText w:val=""/>
      <w:lvlJc w:val="left"/>
      <w:pPr>
        <w:ind w:left="4320" w:hanging="360"/>
      </w:pPr>
      <w:rPr>
        <w:rFonts w:ascii="Wingdings" w:hAnsi="Wingdings" w:hint="default"/>
      </w:rPr>
    </w:lvl>
    <w:lvl w:ilvl="6" w:tplc="02409AAC">
      <w:start w:val="1"/>
      <w:numFmt w:val="bullet"/>
      <w:lvlText w:val=""/>
      <w:lvlJc w:val="left"/>
      <w:pPr>
        <w:ind w:left="5040" w:hanging="360"/>
      </w:pPr>
      <w:rPr>
        <w:rFonts w:ascii="Symbol" w:hAnsi="Symbol" w:hint="default"/>
      </w:rPr>
    </w:lvl>
    <w:lvl w:ilvl="7" w:tplc="64A8093E">
      <w:start w:val="1"/>
      <w:numFmt w:val="bullet"/>
      <w:lvlText w:val="o"/>
      <w:lvlJc w:val="left"/>
      <w:pPr>
        <w:ind w:left="5760" w:hanging="360"/>
      </w:pPr>
      <w:rPr>
        <w:rFonts w:ascii="Courier New" w:hAnsi="Courier New" w:hint="default"/>
      </w:rPr>
    </w:lvl>
    <w:lvl w:ilvl="8" w:tplc="0FE8AF0C">
      <w:start w:val="1"/>
      <w:numFmt w:val="bullet"/>
      <w:lvlText w:val=""/>
      <w:lvlJc w:val="left"/>
      <w:pPr>
        <w:ind w:left="6480" w:hanging="360"/>
      </w:pPr>
      <w:rPr>
        <w:rFonts w:ascii="Wingdings" w:hAnsi="Wingdings" w:hint="default"/>
      </w:rPr>
    </w:lvl>
  </w:abstractNum>
  <w:abstractNum w:abstractNumId="11" w15:restartNumberingAfterBreak="0">
    <w:nsid w:val="681256F1"/>
    <w:multiLevelType w:val="hybridMultilevel"/>
    <w:tmpl w:val="2A0EB508"/>
    <w:lvl w:ilvl="0" w:tplc="8C1EFD7E">
      <w:start w:val="1"/>
      <w:numFmt w:val="bullet"/>
      <w:lvlText w:val=""/>
      <w:lvlJc w:val="left"/>
      <w:pPr>
        <w:ind w:left="720" w:hanging="360"/>
      </w:pPr>
      <w:rPr>
        <w:rFonts w:ascii="Symbol" w:hAnsi="Symbol" w:hint="default"/>
      </w:rPr>
    </w:lvl>
    <w:lvl w:ilvl="1" w:tplc="570822E8">
      <w:start w:val="1"/>
      <w:numFmt w:val="bullet"/>
      <w:lvlText w:val="o"/>
      <w:lvlJc w:val="left"/>
      <w:pPr>
        <w:ind w:left="1440" w:hanging="360"/>
      </w:pPr>
      <w:rPr>
        <w:rFonts w:ascii="Courier New" w:hAnsi="Courier New" w:hint="default"/>
      </w:rPr>
    </w:lvl>
    <w:lvl w:ilvl="2" w:tplc="726E5F38">
      <w:start w:val="1"/>
      <w:numFmt w:val="bullet"/>
      <w:lvlText w:val=""/>
      <w:lvlJc w:val="left"/>
      <w:pPr>
        <w:ind w:left="2160" w:hanging="360"/>
      </w:pPr>
      <w:rPr>
        <w:rFonts w:ascii="Wingdings" w:hAnsi="Wingdings" w:hint="default"/>
      </w:rPr>
    </w:lvl>
    <w:lvl w:ilvl="3" w:tplc="5AC0DA30">
      <w:start w:val="1"/>
      <w:numFmt w:val="bullet"/>
      <w:lvlText w:val=""/>
      <w:lvlJc w:val="left"/>
      <w:pPr>
        <w:ind w:left="2880" w:hanging="360"/>
      </w:pPr>
      <w:rPr>
        <w:rFonts w:ascii="Symbol" w:hAnsi="Symbol" w:hint="default"/>
      </w:rPr>
    </w:lvl>
    <w:lvl w:ilvl="4" w:tplc="01800E60">
      <w:start w:val="1"/>
      <w:numFmt w:val="bullet"/>
      <w:lvlText w:val="o"/>
      <w:lvlJc w:val="left"/>
      <w:pPr>
        <w:ind w:left="3600" w:hanging="360"/>
      </w:pPr>
      <w:rPr>
        <w:rFonts w:ascii="Courier New" w:hAnsi="Courier New" w:hint="default"/>
      </w:rPr>
    </w:lvl>
    <w:lvl w:ilvl="5" w:tplc="D0D03E0C">
      <w:start w:val="1"/>
      <w:numFmt w:val="bullet"/>
      <w:lvlText w:val=""/>
      <w:lvlJc w:val="left"/>
      <w:pPr>
        <w:ind w:left="4320" w:hanging="360"/>
      </w:pPr>
      <w:rPr>
        <w:rFonts w:ascii="Wingdings" w:hAnsi="Wingdings" w:hint="default"/>
      </w:rPr>
    </w:lvl>
    <w:lvl w:ilvl="6" w:tplc="C4347078">
      <w:start w:val="1"/>
      <w:numFmt w:val="bullet"/>
      <w:lvlText w:val=""/>
      <w:lvlJc w:val="left"/>
      <w:pPr>
        <w:ind w:left="5040" w:hanging="360"/>
      </w:pPr>
      <w:rPr>
        <w:rFonts w:ascii="Symbol" w:hAnsi="Symbol" w:hint="default"/>
      </w:rPr>
    </w:lvl>
    <w:lvl w:ilvl="7" w:tplc="2BA0F18A">
      <w:start w:val="1"/>
      <w:numFmt w:val="bullet"/>
      <w:lvlText w:val="o"/>
      <w:lvlJc w:val="left"/>
      <w:pPr>
        <w:ind w:left="5760" w:hanging="360"/>
      </w:pPr>
      <w:rPr>
        <w:rFonts w:ascii="Courier New" w:hAnsi="Courier New" w:hint="default"/>
      </w:rPr>
    </w:lvl>
    <w:lvl w:ilvl="8" w:tplc="00DE7F60">
      <w:start w:val="1"/>
      <w:numFmt w:val="bullet"/>
      <w:lvlText w:val=""/>
      <w:lvlJc w:val="left"/>
      <w:pPr>
        <w:ind w:left="6480" w:hanging="360"/>
      </w:pPr>
      <w:rPr>
        <w:rFonts w:ascii="Wingdings" w:hAnsi="Wingdings" w:hint="default"/>
      </w:rPr>
    </w:lvl>
  </w:abstractNum>
  <w:abstractNum w:abstractNumId="12" w15:restartNumberingAfterBreak="0">
    <w:nsid w:val="74680293"/>
    <w:multiLevelType w:val="hybridMultilevel"/>
    <w:tmpl w:val="FFFFFFFF"/>
    <w:lvl w:ilvl="0" w:tplc="041AB728">
      <w:start w:val="1"/>
      <w:numFmt w:val="bullet"/>
      <w:lvlText w:val=""/>
      <w:lvlJc w:val="left"/>
      <w:pPr>
        <w:ind w:left="720" w:hanging="360"/>
      </w:pPr>
      <w:rPr>
        <w:rFonts w:ascii="Symbol" w:hAnsi="Symbol" w:hint="default"/>
      </w:rPr>
    </w:lvl>
    <w:lvl w:ilvl="1" w:tplc="240069D6">
      <w:start w:val="1"/>
      <w:numFmt w:val="bullet"/>
      <w:lvlText w:val="o"/>
      <w:lvlJc w:val="left"/>
      <w:pPr>
        <w:ind w:left="1440" w:hanging="360"/>
      </w:pPr>
      <w:rPr>
        <w:rFonts w:ascii="Courier New" w:hAnsi="Courier New" w:hint="default"/>
      </w:rPr>
    </w:lvl>
    <w:lvl w:ilvl="2" w:tplc="B16CF1C8">
      <w:start w:val="1"/>
      <w:numFmt w:val="bullet"/>
      <w:lvlText w:val=""/>
      <w:lvlJc w:val="left"/>
      <w:pPr>
        <w:ind w:left="2160" w:hanging="360"/>
      </w:pPr>
      <w:rPr>
        <w:rFonts w:ascii="Wingdings" w:hAnsi="Wingdings" w:hint="default"/>
      </w:rPr>
    </w:lvl>
    <w:lvl w:ilvl="3" w:tplc="43D264D4">
      <w:start w:val="1"/>
      <w:numFmt w:val="bullet"/>
      <w:lvlText w:val=""/>
      <w:lvlJc w:val="left"/>
      <w:pPr>
        <w:ind w:left="2880" w:hanging="360"/>
      </w:pPr>
      <w:rPr>
        <w:rFonts w:ascii="Symbol" w:hAnsi="Symbol" w:hint="default"/>
      </w:rPr>
    </w:lvl>
    <w:lvl w:ilvl="4" w:tplc="81865F06">
      <w:start w:val="1"/>
      <w:numFmt w:val="bullet"/>
      <w:lvlText w:val="o"/>
      <w:lvlJc w:val="left"/>
      <w:pPr>
        <w:ind w:left="3600" w:hanging="360"/>
      </w:pPr>
      <w:rPr>
        <w:rFonts w:ascii="Courier New" w:hAnsi="Courier New" w:hint="default"/>
      </w:rPr>
    </w:lvl>
    <w:lvl w:ilvl="5" w:tplc="E246348E">
      <w:start w:val="1"/>
      <w:numFmt w:val="bullet"/>
      <w:lvlText w:val=""/>
      <w:lvlJc w:val="left"/>
      <w:pPr>
        <w:ind w:left="4320" w:hanging="360"/>
      </w:pPr>
      <w:rPr>
        <w:rFonts w:ascii="Wingdings" w:hAnsi="Wingdings" w:hint="default"/>
      </w:rPr>
    </w:lvl>
    <w:lvl w:ilvl="6" w:tplc="75AA7AC6">
      <w:start w:val="1"/>
      <w:numFmt w:val="bullet"/>
      <w:lvlText w:val=""/>
      <w:lvlJc w:val="left"/>
      <w:pPr>
        <w:ind w:left="5040" w:hanging="360"/>
      </w:pPr>
      <w:rPr>
        <w:rFonts w:ascii="Symbol" w:hAnsi="Symbol" w:hint="default"/>
      </w:rPr>
    </w:lvl>
    <w:lvl w:ilvl="7" w:tplc="6088A528">
      <w:start w:val="1"/>
      <w:numFmt w:val="bullet"/>
      <w:lvlText w:val="o"/>
      <w:lvlJc w:val="left"/>
      <w:pPr>
        <w:ind w:left="5760" w:hanging="360"/>
      </w:pPr>
      <w:rPr>
        <w:rFonts w:ascii="Courier New" w:hAnsi="Courier New" w:hint="default"/>
      </w:rPr>
    </w:lvl>
    <w:lvl w:ilvl="8" w:tplc="77742BF8">
      <w:start w:val="1"/>
      <w:numFmt w:val="bullet"/>
      <w:lvlText w:val=""/>
      <w:lvlJc w:val="left"/>
      <w:pPr>
        <w:ind w:left="6480" w:hanging="360"/>
      </w:pPr>
      <w:rPr>
        <w:rFonts w:ascii="Wingdings" w:hAnsi="Wingdings" w:hint="default"/>
      </w:rPr>
    </w:lvl>
  </w:abstractNum>
  <w:abstractNum w:abstractNumId="13" w15:restartNumberingAfterBreak="0">
    <w:nsid w:val="79064032"/>
    <w:multiLevelType w:val="hybridMultilevel"/>
    <w:tmpl w:val="F54C0EC6"/>
    <w:lvl w:ilvl="0" w:tplc="07FEF730">
      <w:start w:val="1"/>
      <w:numFmt w:val="bullet"/>
      <w:lvlText w:val=""/>
      <w:lvlJc w:val="left"/>
      <w:pPr>
        <w:ind w:left="720" w:hanging="360"/>
      </w:pPr>
      <w:rPr>
        <w:rFonts w:ascii="Symbol" w:hAnsi="Symbol" w:hint="default"/>
      </w:rPr>
    </w:lvl>
    <w:lvl w:ilvl="1" w:tplc="7360B484">
      <w:start w:val="1"/>
      <w:numFmt w:val="bullet"/>
      <w:lvlText w:val="o"/>
      <w:lvlJc w:val="left"/>
      <w:pPr>
        <w:ind w:left="1440" w:hanging="360"/>
      </w:pPr>
      <w:rPr>
        <w:rFonts w:ascii="Courier New" w:hAnsi="Courier New" w:hint="default"/>
      </w:rPr>
    </w:lvl>
    <w:lvl w:ilvl="2" w:tplc="B58097EE">
      <w:start w:val="1"/>
      <w:numFmt w:val="bullet"/>
      <w:lvlText w:val=""/>
      <w:lvlJc w:val="left"/>
      <w:pPr>
        <w:ind w:left="2160" w:hanging="360"/>
      </w:pPr>
      <w:rPr>
        <w:rFonts w:ascii="Wingdings" w:hAnsi="Wingdings" w:hint="default"/>
      </w:rPr>
    </w:lvl>
    <w:lvl w:ilvl="3" w:tplc="0CE2756C">
      <w:start w:val="1"/>
      <w:numFmt w:val="bullet"/>
      <w:lvlText w:val=""/>
      <w:lvlJc w:val="left"/>
      <w:pPr>
        <w:ind w:left="2880" w:hanging="360"/>
      </w:pPr>
      <w:rPr>
        <w:rFonts w:ascii="Symbol" w:hAnsi="Symbol" w:hint="default"/>
      </w:rPr>
    </w:lvl>
    <w:lvl w:ilvl="4" w:tplc="1EBC78AA">
      <w:start w:val="1"/>
      <w:numFmt w:val="bullet"/>
      <w:lvlText w:val="o"/>
      <w:lvlJc w:val="left"/>
      <w:pPr>
        <w:ind w:left="3600" w:hanging="360"/>
      </w:pPr>
      <w:rPr>
        <w:rFonts w:ascii="Courier New" w:hAnsi="Courier New" w:hint="default"/>
      </w:rPr>
    </w:lvl>
    <w:lvl w:ilvl="5" w:tplc="B67896B2">
      <w:start w:val="1"/>
      <w:numFmt w:val="bullet"/>
      <w:lvlText w:val=""/>
      <w:lvlJc w:val="left"/>
      <w:pPr>
        <w:ind w:left="4320" w:hanging="360"/>
      </w:pPr>
      <w:rPr>
        <w:rFonts w:ascii="Wingdings" w:hAnsi="Wingdings" w:hint="default"/>
      </w:rPr>
    </w:lvl>
    <w:lvl w:ilvl="6" w:tplc="AD669506">
      <w:start w:val="1"/>
      <w:numFmt w:val="bullet"/>
      <w:lvlText w:val=""/>
      <w:lvlJc w:val="left"/>
      <w:pPr>
        <w:ind w:left="5040" w:hanging="360"/>
      </w:pPr>
      <w:rPr>
        <w:rFonts w:ascii="Symbol" w:hAnsi="Symbol" w:hint="default"/>
      </w:rPr>
    </w:lvl>
    <w:lvl w:ilvl="7" w:tplc="A35816D8">
      <w:start w:val="1"/>
      <w:numFmt w:val="bullet"/>
      <w:lvlText w:val="o"/>
      <w:lvlJc w:val="left"/>
      <w:pPr>
        <w:ind w:left="5760" w:hanging="360"/>
      </w:pPr>
      <w:rPr>
        <w:rFonts w:ascii="Courier New" w:hAnsi="Courier New" w:hint="default"/>
      </w:rPr>
    </w:lvl>
    <w:lvl w:ilvl="8" w:tplc="C0426006">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1"/>
  </w:num>
  <w:num w:numId="5">
    <w:abstractNumId w:val="7"/>
  </w:num>
  <w:num w:numId="6">
    <w:abstractNumId w:val="11"/>
  </w:num>
  <w:num w:numId="7">
    <w:abstractNumId w:val="5"/>
  </w:num>
  <w:num w:numId="8">
    <w:abstractNumId w:val="6"/>
  </w:num>
  <w:num w:numId="9">
    <w:abstractNumId w:val="10"/>
  </w:num>
  <w:num w:numId="10">
    <w:abstractNumId w:val="3"/>
  </w:num>
  <w:num w:numId="11">
    <w:abstractNumId w:val="0"/>
  </w:num>
  <w:num w:numId="12">
    <w:abstractNumId w:val="12"/>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7C8FFF"/>
    <w:rsid w:val="00031BF3"/>
    <w:rsid w:val="0003231B"/>
    <w:rsid w:val="00045AB0"/>
    <w:rsid w:val="00056ABA"/>
    <w:rsid w:val="000603E2"/>
    <w:rsid w:val="000D4B3A"/>
    <w:rsid w:val="000D4F5F"/>
    <w:rsid w:val="00105AB7"/>
    <w:rsid w:val="00157480"/>
    <w:rsid w:val="001703D3"/>
    <w:rsid w:val="00186288"/>
    <w:rsid w:val="001910E0"/>
    <w:rsid w:val="001A5C93"/>
    <w:rsid w:val="001B3522"/>
    <w:rsid w:val="001E5A9A"/>
    <w:rsid w:val="0020296E"/>
    <w:rsid w:val="00202A0F"/>
    <w:rsid w:val="002035D3"/>
    <w:rsid w:val="00212623"/>
    <w:rsid w:val="00214CCC"/>
    <w:rsid w:val="00244CA3"/>
    <w:rsid w:val="002766AA"/>
    <w:rsid w:val="002A406F"/>
    <w:rsid w:val="002A467F"/>
    <w:rsid w:val="002D1983"/>
    <w:rsid w:val="002D2A41"/>
    <w:rsid w:val="002E3AEF"/>
    <w:rsid w:val="002F61AF"/>
    <w:rsid w:val="00313C46"/>
    <w:rsid w:val="00333259"/>
    <w:rsid w:val="0033367E"/>
    <w:rsid w:val="00336DD5"/>
    <w:rsid w:val="00345CB3"/>
    <w:rsid w:val="003B14D3"/>
    <w:rsid w:val="003C045A"/>
    <w:rsid w:val="003D311C"/>
    <w:rsid w:val="003F7E31"/>
    <w:rsid w:val="0040498F"/>
    <w:rsid w:val="004265AF"/>
    <w:rsid w:val="0047420E"/>
    <w:rsid w:val="00481404"/>
    <w:rsid w:val="00481C4E"/>
    <w:rsid w:val="00481E7F"/>
    <w:rsid w:val="00485AA1"/>
    <w:rsid w:val="004C1745"/>
    <w:rsid w:val="004C540E"/>
    <w:rsid w:val="004D0AF5"/>
    <w:rsid w:val="004FF26D"/>
    <w:rsid w:val="00507567"/>
    <w:rsid w:val="00517550"/>
    <w:rsid w:val="00523321"/>
    <w:rsid w:val="005261C7"/>
    <w:rsid w:val="00535E65"/>
    <w:rsid w:val="00540A2A"/>
    <w:rsid w:val="005B17FC"/>
    <w:rsid w:val="005C50B4"/>
    <w:rsid w:val="005D5F03"/>
    <w:rsid w:val="00647618"/>
    <w:rsid w:val="006503CB"/>
    <w:rsid w:val="006619A2"/>
    <w:rsid w:val="006C09EC"/>
    <w:rsid w:val="006D4B8A"/>
    <w:rsid w:val="006F6BF9"/>
    <w:rsid w:val="007312CA"/>
    <w:rsid w:val="00740ED8"/>
    <w:rsid w:val="00793303"/>
    <w:rsid w:val="007B23E7"/>
    <w:rsid w:val="007C6E35"/>
    <w:rsid w:val="0081F108"/>
    <w:rsid w:val="0082EC2C"/>
    <w:rsid w:val="00843D7C"/>
    <w:rsid w:val="00880086"/>
    <w:rsid w:val="00897535"/>
    <w:rsid w:val="008B67CB"/>
    <w:rsid w:val="008D02B3"/>
    <w:rsid w:val="008D6C9D"/>
    <w:rsid w:val="00901D05"/>
    <w:rsid w:val="00913EAB"/>
    <w:rsid w:val="0091512F"/>
    <w:rsid w:val="0092308C"/>
    <w:rsid w:val="00927758"/>
    <w:rsid w:val="0092794F"/>
    <w:rsid w:val="0092A699"/>
    <w:rsid w:val="0095161A"/>
    <w:rsid w:val="00963C28"/>
    <w:rsid w:val="00981F12"/>
    <w:rsid w:val="009C22BA"/>
    <w:rsid w:val="009E1981"/>
    <w:rsid w:val="009F7186"/>
    <w:rsid w:val="009F7679"/>
    <w:rsid w:val="00A13F99"/>
    <w:rsid w:val="00A1511B"/>
    <w:rsid w:val="00A34996"/>
    <w:rsid w:val="00A4174F"/>
    <w:rsid w:val="00A85678"/>
    <w:rsid w:val="00A90CA5"/>
    <w:rsid w:val="00A96407"/>
    <w:rsid w:val="00AB2FFC"/>
    <w:rsid w:val="00AC1871"/>
    <w:rsid w:val="00B0314F"/>
    <w:rsid w:val="00B0571D"/>
    <w:rsid w:val="00B1058C"/>
    <w:rsid w:val="00B23BD0"/>
    <w:rsid w:val="00B2581B"/>
    <w:rsid w:val="00B4D2E4"/>
    <w:rsid w:val="00B67E9E"/>
    <w:rsid w:val="00B853AB"/>
    <w:rsid w:val="00BA4CBB"/>
    <w:rsid w:val="00BE7BB9"/>
    <w:rsid w:val="00C071FC"/>
    <w:rsid w:val="00C13BBB"/>
    <w:rsid w:val="00C33DB4"/>
    <w:rsid w:val="00C45435"/>
    <w:rsid w:val="00C550E3"/>
    <w:rsid w:val="00C55BDB"/>
    <w:rsid w:val="00C6166E"/>
    <w:rsid w:val="00C726B5"/>
    <w:rsid w:val="00C7ACDC"/>
    <w:rsid w:val="00CB0357"/>
    <w:rsid w:val="00CC63F9"/>
    <w:rsid w:val="00CE5CB7"/>
    <w:rsid w:val="00CE9CE0"/>
    <w:rsid w:val="00CF6BEB"/>
    <w:rsid w:val="00CFC7F7"/>
    <w:rsid w:val="00D46C71"/>
    <w:rsid w:val="00D51B37"/>
    <w:rsid w:val="00D55BE9"/>
    <w:rsid w:val="00D7204F"/>
    <w:rsid w:val="00DB4D21"/>
    <w:rsid w:val="00DB5F87"/>
    <w:rsid w:val="00E07A76"/>
    <w:rsid w:val="00E427E0"/>
    <w:rsid w:val="00E8552F"/>
    <w:rsid w:val="00E90718"/>
    <w:rsid w:val="00EE2EFC"/>
    <w:rsid w:val="00F02429"/>
    <w:rsid w:val="00F11E79"/>
    <w:rsid w:val="00F42797"/>
    <w:rsid w:val="00F875D2"/>
    <w:rsid w:val="00FA2201"/>
    <w:rsid w:val="00FE70A3"/>
    <w:rsid w:val="00FF2346"/>
    <w:rsid w:val="01128C03"/>
    <w:rsid w:val="01240D11"/>
    <w:rsid w:val="0126F210"/>
    <w:rsid w:val="012A4466"/>
    <w:rsid w:val="012F0959"/>
    <w:rsid w:val="013BFF2D"/>
    <w:rsid w:val="0141DF70"/>
    <w:rsid w:val="0145929F"/>
    <w:rsid w:val="0171A677"/>
    <w:rsid w:val="018288B8"/>
    <w:rsid w:val="01874150"/>
    <w:rsid w:val="0191052D"/>
    <w:rsid w:val="01A387EA"/>
    <w:rsid w:val="01C86E72"/>
    <w:rsid w:val="01CB3B05"/>
    <w:rsid w:val="01D6FE19"/>
    <w:rsid w:val="0201488E"/>
    <w:rsid w:val="020345F5"/>
    <w:rsid w:val="022DC798"/>
    <w:rsid w:val="025004C9"/>
    <w:rsid w:val="0257F206"/>
    <w:rsid w:val="026236A1"/>
    <w:rsid w:val="0284FC9F"/>
    <w:rsid w:val="028E18BF"/>
    <w:rsid w:val="029EE5E0"/>
    <w:rsid w:val="02A3855B"/>
    <w:rsid w:val="02B453AD"/>
    <w:rsid w:val="02B8959D"/>
    <w:rsid w:val="02BAB7AC"/>
    <w:rsid w:val="02C8DA7B"/>
    <w:rsid w:val="02DD9991"/>
    <w:rsid w:val="02EC035D"/>
    <w:rsid w:val="0303E28A"/>
    <w:rsid w:val="03089741"/>
    <w:rsid w:val="030F529E"/>
    <w:rsid w:val="0317A45E"/>
    <w:rsid w:val="031EB6CF"/>
    <w:rsid w:val="03253FFA"/>
    <w:rsid w:val="032CB172"/>
    <w:rsid w:val="03306873"/>
    <w:rsid w:val="0335D3A5"/>
    <w:rsid w:val="0367F828"/>
    <w:rsid w:val="036BE57D"/>
    <w:rsid w:val="037EF744"/>
    <w:rsid w:val="03964ADF"/>
    <w:rsid w:val="039B6486"/>
    <w:rsid w:val="03AA513A"/>
    <w:rsid w:val="03ABF808"/>
    <w:rsid w:val="03B01506"/>
    <w:rsid w:val="03DDB26D"/>
    <w:rsid w:val="0413431F"/>
    <w:rsid w:val="04173490"/>
    <w:rsid w:val="04293828"/>
    <w:rsid w:val="043E35DF"/>
    <w:rsid w:val="047B0101"/>
    <w:rsid w:val="0482AE4F"/>
    <w:rsid w:val="049F588D"/>
    <w:rsid w:val="04AED60C"/>
    <w:rsid w:val="04B195D2"/>
    <w:rsid w:val="04C39510"/>
    <w:rsid w:val="04CA1F52"/>
    <w:rsid w:val="04D62B05"/>
    <w:rsid w:val="04E81D9E"/>
    <w:rsid w:val="04F0DC69"/>
    <w:rsid w:val="050EDF53"/>
    <w:rsid w:val="0527EFAE"/>
    <w:rsid w:val="0528C45E"/>
    <w:rsid w:val="054B27F0"/>
    <w:rsid w:val="055884F0"/>
    <w:rsid w:val="056160CC"/>
    <w:rsid w:val="0592CE03"/>
    <w:rsid w:val="0597D2BD"/>
    <w:rsid w:val="05A03DFE"/>
    <w:rsid w:val="05A18DF2"/>
    <w:rsid w:val="05A3F715"/>
    <w:rsid w:val="05B9DFD5"/>
    <w:rsid w:val="05C40FB7"/>
    <w:rsid w:val="05C76B96"/>
    <w:rsid w:val="05D4A8A5"/>
    <w:rsid w:val="05D80860"/>
    <w:rsid w:val="05EE5395"/>
    <w:rsid w:val="05F727CA"/>
    <w:rsid w:val="05FC15F0"/>
    <w:rsid w:val="05FD8489"/>
    <w:rsid w:val="062D6E5E"/>
    <w:rsid w:val="062FA210"/>
    <w:rsid w:val="0641227D"/>
    <w:rsid w:val="06517934"/>
    <w:rsid w:val="066FDA1A"/>
    <w:rsid w:val="06999468"/>
    <w:rsid w:val="06A8E4D1"/>
    <w:rsid w:val="06B385BD"/>
    <w:rsid w:val="06B4BD8A"/>
    <w:rsid w:val="06C99AA8"/>
    <w:rsid w:val="06D997A4"/>
    <w:rsid w:val="06DAAB68"/>
    <w:rsid w:val="070B233F"/>
    <w:rsid w:val="07424A34"/>
    <w:rsid w:val="07459DF3"/>
    <w:rsid w:val="0759C24E"/>
    <w:rsid w:val="0772564E"/>
    <w:rsid w:val="07901ECB"/>
    <w:rsid w:val="07902970"/>
    <w:rsid w:val="07C4EDAA"/>
    <w:rsid w:val="07C92688"/>
    <w:rsid w:val="07CDC3C5"/>
    <w:rsid w:val="07D41C65"/>
    <w:rsid w:val="07DE7A9D"/>
    <w:rsid w:val="07F77C93"/>
    <w:rsid w:val="081043F9"/>
    <w:rsid w:val="081D6689"/>
    <w:rsid w:val="081E3C28"/>
    <w:rsid w:val="08248B07"/>
    <w:rsid w:val="082B0A61"/>
    <w:rsid w:val="083F6FB0"/>
    <w:rsid w:val="084A78A4"/>
    <w:rsid w:val="086ABEE8"/>
    <w:rsid w:val="0884D865"/>
    <w:rsid w:val="088C045D"/>
    <w:rsid w:val="08CD83EB"/>
    <w:rsid w:val="08EE5951"/>
    <w:rsid w:val="08F57207"/>
    <w:rsid w:val="08F8BBA4"/>
    <w:rsid w:val="091226A5"/>
    <w:rsid w:val="09165620"/>
    <w:rsid w:val="0954C282"/>
    <w:rsid w:val="09644CF2"/>
    <w:rsid w:val="09716C5D"/>
    <w:rsid w:val="09944BEB"/>
    <w:rsid w:val="09980481"/>
    <w:rsid w:val="09AB31D8"/>
    <w:rsid w:val="09BAE04D"/>
    <w:rsid w:val="09C74675"/>
    <w:rsid w:val="09CF6D00"/>
    <w:rsid w:val="09D7E3F4"/>
    <w:rsid w:val="09E31487"/>
    <w:rsid w:val="09EE7EF4"/>
    <w:rsid w:val="09EED785"/>
    <w:rsid w:val="09EF2F41"/>
    <w:rsid w:val="0A01C992"/>
    <w:rsid w:val="0A0B3245"/>
    <w:rsid w:val="0A102AD6"/>
    <w:rsid w:val="0A253735"/>
    <w:rsid w:val="0A281FA4"/>
    <w:rsid w:val="0A3081B7"/>
    <w:rsid w:val="0A44C60E"/>
    <w:rsid w:val="0A522284"/>
    <w:rsid w:val="0A5AA9C4"/>
    <w:rsid w:val="0A691823"/>
    <w:rsid w:val="0A74187F"/>
    <w:rsid w:val="0A7DF05A"/>
    <w:rsid w:val="0A8149C3"/>
    <w:rsid w:val="0A9A85ED"/>
    <w:rsid w:val="0AA39337"/>
    <w:rsid w:val="0AA4025F"/>
    <w:rsid w:val="0AA96901"/>
    <w:rsid w:val="0AB4B579"/>
    <w:rsid w:val="0AB7AED9"/>
    <w:rsid w:val="0ABFA1C4"/>
    <w:rsid w:val="0ACFD819"/>
    <w:rsid w:val="0AE3C688"/>
    <w:rsid w:val="0AE49C48"/>
    <w:rsid w:val="0B169F0A"/>
    <w:rsid w:val="0B174BB2"/>
    <w:rsid w:val="0B2269CF"/>
    <w:rsid w:val="0B539711"/>
    <w:rsid w:val="0B6636D4"/>
    <w:rsid w:val="0B6AC290"/>
    <w:rsid w:val="0B6F6174"/>
    <w:rsid w:val="0B748980"/>
    <w:rsid w:val="0B7EE4E8"/>
    <w:rsid w:val="0BA5A0C3"/>
    <w:rsid w:val="0BD693D5"/>
    <w:rsid w:val="0BF34631"/>
    <w:rsid w:val="0BF7181E"/>
    <w:rsid w:val="0C1411B4"/>
    <w:rsid w:val="0C178BD0"/>
    <w:rsid w:val="0C1E4F4C"/>
    <w:rsid w:val="0C2CE3A8"/>
    <w:rsid w:val="0C386A53"/>
    <w:rsid w:val="0C4FA980"/>
    <w:rsid w:val="0C6ABA55"/>
    <w:rsid w:val="0C7050AC"/>
    <w:rsid w:val="0C7B7D71"/>
    <w:rsid w:val="0C8B74EB"/>
    <w:rsid w:val="0C9AC0F9"/>
    <w:rsid w:val="0CB0179A"/>
    <w:rsid w:val="0CB3A02F"/>
    <w:rsid w:val="0CD1EE42"/>
    <w:rsid w:val="0CD5F8E1"/>
    <w:rsid w:val="0CD82272"/>
    <w:rsid w:val="0CE01DA8"/>
    <w:rsid w:val="0CEAA02E"/>
    <w:rsid w:val="0D06FEE8"/>
    <w:rsid w:val="0D0DC326"/>
    <w:rsid w:val="0D1498B0"/>
    <w:rsid w:val="0D2134E1"/>
    <w:rsid w:val="0D624A83"/>
    <w:rsid w:val="0D6585FA"/>
    <w:rsid w:val="0D681EB7"/>
    <w:rsid w:val="0D6C61B2"/>
    <w:rsid w:val="0D7AC6A4"/>
    <w:rsid w:val="0D861817"/>
    <w:rsid w:val="0DA9D6E6"/>
    <w:rsid w:val="0DB19A1D"/>
    <w:rsid w:val="0DCC22BB"/>
    <w:rsid w:val="0DF4A0E0"/>
    <w:rsid w:val="0DF5D625"/>
    <w:rsid w:val="0E1C8936"/>
    <w:rsid w:val="0E288CC5"/>
    <w:rsid w:val="0E467952"/>
    <w:rsid w:val="0E7CFD49"/>
    <w:rsid w:val="0E89B0A0"/>
    <w:rsid w:val="0E903682"/>
    <w:rsid w:val="0E989A68"/>
    <w:rsid w:val="0E998B00"/>
    <w:rsid w:val="0EB74FDA"/>
    <w:rsid w:val="0EC3EE6D"/>
    <w:rsid w:val="0EC5A116"/>
    <w:rsid w:val="0EF9DEBA"/>
    <w:rsid w:val="0F240400"/>
    <w:rsid w:val="0F2DCD57"/>
    <w:rsid w:val="0F2F5565"/>
    <w:rsid w:val="0F3A264E"/>
    <w:rsid w:val="0F554EA4"/>
    <w:rsid w:val="0F639BCE"/>
    <w:rsid w:val="0F7737B6"/>
    <w:rsid w:val="0F7E1A77"/>
    <w:rsid w:val="0F9E89DC"/>
    <w:rsid w:val="0F9FD890"/>
    <w:rsid w:val="0FA7D8B4"/>
    <w:rsid w:val="0FB1ADBE"/>
    <w:rsid w:val="0FBD6078"/>
    <w:rsid w:val="0FC13956"/>
    <w:rsid w:val="0FCB47D2"/>
    <w:rsid w:val="0FD261BB"/>
    <w:rsid w:val="0FF85501"/>
    <w:rsid w:val="100A83E6"/>
    <w:rsid w:val="1030B4F8"/>
    <w:rsid w:val="104C1DFE"/>
    <w:rsid w:val="104EFB3A"/>
    <w:rsid w:val="10550485"/>
    <w:rsid w:val="10616BDB"/>
    <w:rsid w:val="107C2E27"/>
    <w:rsid w:val="10A64B50"/>
    <w:rsid w:val="10B7E5D8"/>
    <w:rsid w:val="10C6D7CB"/>
    <w:rsid w:val="10CF09DF"/>
    <w:rsid w:val="10E3534A"/>
    <w:rsid w:val="10E4E9E1"/>
    <w:rsid w:val="10F16D86"/>
    <w:rsid w:val="10F57966"/>
    <w:rsid w:val="10FD6326"/>
    <w:rsid w:val="11094C08"/>
    <w:rsid w:val="110CD0E7"/>
    <w:rsid w:val="112A3E38"/>
    <w:rsid w:val="112B7686"/>
    <w:rsid w:val="1138B83B"/>
    <w:rsid w:val="113F76C8"/>
    <w:rsid w:val="1161453D"/>
    <w:rsid w:val="116EB279"/>
    <w:rsid w:val="1198A2C2"/>
    <w:rsid w:val="11A6FF74"/>
    <w:rsid w:val="11C726B8"/>
    <w:rsid w:val="11CEF65E"/>
    <w:rsid w:val="120A57D0"/>
    <w:rsid w:val="121912CC"/>
    <w:rsid w:val="121CA4E0"/>
    <w:rsid w:val="12314FBB"/>
    <w:rsid w:val="1232E58D"/>
    <w:rsid w:val="1232F1F0"/>
    <w:rsid w:val="1236CA0F"/>
    <w:rsid w:val="12373029"/>
    <w:rsid w:val="12375A0B"/>
    <w:rsid w:val="1237BCEE"/>
    <w:rsid w:val="12390658"/>
    <w:rsid w:val="124B3854"/>
    <w:rsid w:val="1260BD0F"/>
    <w:rsid w:val="129DF683"/>
    <w:rsid w:val="12AB8FCF"/>
    <w:rsid w:val="12E536CC"/>
    <w:rsid w:val="12E6FFB0"/>
    <w:rsid w:val="12F4140F"/>
    <w:rsid w:val="13009128"/>
    <w:rsid w:val="132B1DAD"/>
    <w:rsid w:val="1332AB38"/>
    <w:rsid w:val="133E939E"/>
    <w:rsid w:val="134E1B76"/>
    <w:rsid w:val="1375F865"/>
    <w:rsid w:val="137B4E30"/>
    <w:rsid w:val="139B4CA1"/>
    <w:rsid w:val="139E66F9"/>
    <w:rsid w:val="13A51BEF"/>
    <w:rsid w:val="13CE4263"/>
    <w:rsid w:val="13CE5600"/>
    <w:rsid w:val="13D0CDE2"/>
    <w:rsid w:val="13D4189B"/>
    <w:rsid w:val="13D53194"/>
    <w:rsid w:val="13D7A120"/>
    <w:rsid w:val="13F2BBDB"/>
    <w:rsid w:val="13F3DDA6"/>
    <w:rsid w:val="13F5842C"/>
    <w:rsid w:val="1404D97F"/>
    <w:rsid w:val="141F95F5"/>
    <w:rsid w:val="141FF862"/>
    <w:rsid w:val="142B7F0A"/>
    <w:rsid w:val="1477B881"/>
    <w:rsid w:val="147BBD8C"/>
    <w:rsid w:val="147D25B2"/>
    <w:rsid w:val="148E2ED9"/>
    <w:rsid w:val="14ACF0A5"/>
    <w:rsid w:val="14AF867E"/>
    <w:rsid w:val="14DA4ECF"/>
    <w:rsid w:val="14DEC692"/>
    <w:rsid w:val="14E54221"/>
    <w:rsid w:val="14F81A77"/>
    <w:rsid w:val="14FF9377"/>
    <w:rsid w:val="1509F861"/>
    <w:rsid w:val="151499E9"/>
    <w:rsid w:val="1526D664"/>
    <w:rsid w:val="152CF0A3"/>
    <w:rsid w:val="1550D8C4"/>
    <w:rsid w:val="15529CA7"/>
    <w:rsid w:val="157E1F7E"/>
    <w:rsid w:val="158553D7"/>
    <w:rsid w:val="15A0737C"/>
    <w:rsid w:val="15DC2066"/>
    <w:rsid w:val="16093393"/>
    <w:rsid w:val="161EC09F"/>
    <w:rsid w:val="1621BA8B"/>
    <w:rsid w:val="1630CA17"/>
    <w:rsid w:val="1669DF88"/>
    <w:rsid w:val="169AF6BC"/>
    <w:rsid w:val="16A3A512"/>
    <w:rsid w:val="16AD61CF"/>
    <w:rsid w:val="16D2CF79"/>
    <w:rsid w:val="16D321CD"/>
    <w:rsid w:val="16D67423"/>
    <w:rsid w:val="16D915BD"/>
    <w:rsid w:val="16D96F27"/>
    <w:rsid w:val="16E6EC67"/>
    <w:rsid w:val="17005350"/>
    <w:rsid w:val="17024744"/>
    <w:rsid w:val="1721B61A"/>
    <w:rsid w:val="1723F70B"/>
    <w:rsid w:val="1725B9B0"/>
    <w:rsid w:val="172E7F94"/>
    <w:rsid w:val="1734A8F8"/>
    <w:rsid w:val="1758912C"/>
    <w:rsid w:val="1763B8AA"/>
    <w:rsid w:val="176C9B2F"/>
    <w:rsid w:val="17882742"/>
    <w:rsid w:val="178F638C"/>
    <w:rsid w:val="1795805B"/>
    <w:rsid w:val="179916E5"/>
    <w:rsid w:val="179BC025"/>
    <w:rsid w:val="17B27108"/>
    <w:rsid w:val="1805F533"/>
    <w:rsid w:val="1809BA63"/>
    <w:rsid w:val="182286B2"/>
    <w:rsid w:val="1829FFED"/>
    <w:rsid w:val="1831145E"/>
    <w:rsid w:val="18449ED8"/>
    <w:rsid w:val="1848FDCB"/>
    <w:rsid w:val="184DDB9B"/>
    <w:rsid w:val="184E016A"/>
    <w:rsid w:val="1859F1E7"/>
    <w:rsid w:val="1870271D"/>
    <w:rsid w:val="18D3E40B"/>
    <w:rsid w:val="18F20206"/>
    <w:rsid w:val="18FD80FD"/>
    <w:rsid w:val="190549C0"/>
    <w:rsid w:val="190AFD4D"/>
    <w:rsid w:val="1912D4AC"/>
    <w:rsid w:val="191A08EF"/>
    <w:rsid w:val="191FDCDC"/>
    <w:rsid w:val="194F1778"/>
    <w:rsid w:val="19544900"/>
    <w:rsid w:val="195867B6"/>
    <w:rsid w:val="19677733"/>
    <w:rsid w:val="197881C5"/>
    <w:rsid w:val="197CCB1D"/>
    <w:rsid w:val="19ABABED"/>
    <w:rsid w:val="19B1468E"/>
    <w:rsid w:val="19C19CB8"/>
    <w:rsid w:val="19C32BC5"/>
    <w:rsid w:val="19D464F3"/>
    <w:rsid w:val="19D82082"/>
    <w:rsid w:val="19DFBBF1"/>
    <w:rsid w:val="19E916A7"/>
    <w:rsid w:val="19F3314B"/>
    <w:rsid w:val="19FE5449"/>
    <w:rsid w:val="1A0412EE"/>
    <w:rsid w:val="1A09AD74"/>
    <w:rsid w:val="1A2998FF"/>
    <w:rsid w:val="1A2B7E50"/>
    <w:rsid w:val="1A2BFFD3"/>
    <w:rsid w:val="1A398A47"/>
    <w:rsid w:val="1A4743E1"/>
    <w:rsid w:val="1A55B549"/>
    <w:rsid w:val="1A6FB797"/>
    <w:rsid w:val="1A750ACF"/>
    <w:rsid w:val="1A75D1B8"/>
    <w:rsid w:val="1A76BB5F"/>
    <w:rsid w:val="1A7E4BB0"/>
    <w:rsid w:val="1A92C6C0"/>
    <w:rsid w:val="1A954685"/>
    <w:rsid w:val="1A969F45"/>
    <w:rsid w:val="1AB96BDE"/>
    <w:rsid w:val="1AC1B461"/>
    <w:rsid w:val="1AD7DD98"/>
    <w:rsid w:val="1AEAC2A0"/>
    <w:rsid w:val="1AEFAC2A"/>
    <w:rsid w:val="1AF66B73"/>
    <w:rsid w:val="1B1BB0CD"/>
    <w:rsid w:val="1B287881"/>
    <w:rsid w:val="1B2A512A"/>
    <w:rsid w:val="1B508298"/>
    <w:rsid w:val="1B5975A0"/>
    <w:rsid w:val="1B5DFB55"/>
    <w:rsid w:val="1B6AE345"/>
    <w:rsid w:val="1B6F97FA"/>
    <w:rsid w:val="1B7B1FF7"/>
    <w:rsid w:val="1B916778"/>
    <w:rsid w:val="1B9D3A7A"/>
    <w:rsid w:val="1BA77EFF"/>
    <w:rsid w:val="1BAEAB29"/>
    <w:rsid w:val="1BAEAF72"/>
    <w:rsid w:val="1BBAF5D2"/>
    <w:rsid w:val="1BD1F75A"/>
    <w:rsid w:val="1C056FD1"/>
    <w:rsid w:val="1C17F513"/>
    <w:rsid w:val="1C2722FA"/>
    <w:rsid w:val="1C3F167C"/>
    <w:rsid w:val="1C3F3253"/>
    <w:rsid w:val="1C410AF4"/>
    <w:rsid w:val="1C42F7BC"/>
    <w:rsid w:val="1C4B8891"/>
    <w:rsid w:val="1C662423"/>
    <w:rsid w:val="1C7BC2BB"/>
    <w:rsid w:val="1C7EF636"/>
    <w:rsid w:val="1C8DCE6B"/>
    <w:rsid w:val="1CAD14D8"/>
    <w:rsid w:val="1CB51D60"/>
    <w:rsid w:val="1CBB803D"/>
    <w:rsid w:val="1CDB1E2C"/>
    <w:rsid w:val="1D0542DD"/>
    <w:rsid w:val="1D0C1750"/>
    <w:rsid w:val="1D1093DD"/>
    <w:rsid w:val="1D1A2FF5"/>
    <w:rsid w:val="1D23C8F2"/>
    <w:rsid w:val="1D2454CB"/>
    <w:rsid w:val="1D33097F"/>
    <w:rsid w:val="1D4A24E4"/>
    <w:rsid w:val="1D4D82F1"/>
    <w:rsid w:val="1D4FA997"/>
    <w:rsid w:val="1D5475B5"/>
    <w:rsid w:val="1D76E04E"/>
    <w:rsid w:val="1D8D560B"/>
    <w:rsid w:val="1DA6EC71"/>
    <w:rsid w:val="1DBCE85B"/>
    <w:rsid w:val="1DD6B09D"/>
    <w:rsid w:val="1DD86F67"/>
    <w:rsid w:val="1DE85EFA"/>
    <w:rsid w:val="1DF258F5"/>
    <w:rsid w:val="1E0AF0E8"/>
    <w:rsid w:val="1E3EB847"/>
    <w:rsid w:val="1E521190"/>
    <w:rsid w:val="1E5724F8"/>
    <w:rsid w:val="1E74F820"/>
    <w:rsid w:val="1E75EE4C"/>
    <w:rsid w:val="1E79D191"/>
    <w:rsid w:val="1E89669E"/>
    <w:rsid w:val="1E937732"/>
    <w:rsid w:val="1E98A477"/>
    <w:rsid w:val="1E9BD89B"/>
    <w:rsid w:val="1EA0B054"/>
    <w:rsid w:val="1EA605C5"/>
    <w:rsid w:val="1EB4456B"/>
    <w:rsid w:val="1EBC08C5"/>
    <w:rsid w:val="1F1761DC"/>
    <w:rsid w:val="1F179AE8"/>
    <w:rsid w:val="1F52CF62"/>
    <w:rsid w:val="1F5479FF"/>
    <w:rsid w:val="1FB783A1"/>
    <w:rsid w:val="1FBDFD15"/>
    <w:rsid w:val="1FC359EA"/>
    <w:rsid w:val="1FCDF2ED"/>
    <w:rsid w:val="1FD0BD9A"/>
    <w:rsid w:val="1FD19CEB"/>
    <w:rsid w:val="1FD6FA92"/>
    <w:rsid w:val="1FD8BD45"/>
    <w:rsid w:val="1FDC4D16"/>
    <w:rsid w:val="1FE33F13"/>
    <w:rsid w:val="1FF5F737"/>
    <w:rsid w:val="200E05A2"/>
    <w:rsid w:val="2016D089"/>
    <w:rsid w:val="202CE290"/>
    <w:rsid w:val="2037FA94"/>
    <w:rsid w:val="203B7E95"/>
    <w:rsid w:val="2042984D"/>
    <w:rsid w:val="20444691"/>
    <w:rsid w:val="2064BBD1"/>
    <w:rsid w:val="20B6A4F2"/>
    <w:rsid w:val="20C62CA8"/>
    <w:rsid w:val="20DB7B35"/>
    <w:rsid w:val="20E23472"/>
    <w:rsid w:val="20FF1CA0"/>
    <w:rsid w:val="20FF72DB"/>
    <w:rsid w:val="211C9857"/>
    <w:rsid w:val="2127C5D6"/>
    <w:rsid w:val="212E69E4"/>
    <w:rsid w:val="214290BD"/>
    <w:rsid w:val="214E3A11"/>
    <w:rsid w:val="2163FDEC"/>
    <w:rsid w:val="216B96CB"/>
    <w:rsid w:val="2179BB85"/>
    <w:rsid w:val="21AC6812"/>
    <w:rsid w:val="21BC5277"/>
    <w:rsid w:val="21D13F80"/>
    <w:rsid w:val="21D15CA4"/>
    <w:rsid w:val="21D5E565"/>
    <w:rsid w:val="21EFA1B5"/>
    <w:rsid w:val="21F20D61"/>
    <w:rsid w:val="22052E52"/>
    <w:rsid w:val="2208F4BE"/>
    <w:rsid w:val="223812E5"/>
    <w:rsid w:val="223DAFDD"/>
    <w:rsid w:val="227029C1"/>
    <w:rsid w:val="2278E716"/>
    <w:rsid w:val="22865135"/>
    <w:rsid w:val="22892174"/>
    <w:rsid w:val="2297E400"/>
    <w:rsid w:val="22A3A10B"/>
    <w:rsid w:val="22C6E1A6"/>
    <w:rsid w:val="22E7563F"/>
    <w:rsid w:val="22ED1C58"/>
    <w:rsid w:val="2347FAE8"/>
    <w:rsid w:val="234EF100"/>
    <w:rsid w:val="23653600"/>
    <w:rsid w:val="239CDD77"/>
    <w:rsid w:val="23BC0FAD"/>
    <w:rsid w:val="23C8E35A"/>
    <w:rsid w:val="23C8EC82"/>
    <w:rsid w:val="23D7C14C"/>
    <w:rsid w:val="23DF0A1A"/>
    <w:rsid w:val="23EAE485"/>
    <w:rsid w:val="23EB74CF"/>
    <w:rsid w:val="23EE2936"/>
    <w:rsid w:val="241B7CBF"/>
    <w:rsid w:val="24578765"/>
    <w:rsid w:val="245FFCB5"/>
    <w:rsid w:val="246228F7"/>
    <w:rsid w:val="2484761E"/>
    <w:rsid w:val="2493DD8A"/>
    <w:rsid w:val="2496360F"/>
    <w:rsid w:val="24A9D915"/>
    <w:rsid w:val="24B58DEE"/>
    <w:rsid w:val="24B8BA07"/>
    <w:rsid w:val="24C78B56"/>
    <w:rsid w:val="24E14503"/>
    <w:rsid w:val="24E688B8"/>
    <w:rsid w:val="24EF1C4A"/>
    <w:rsid w:val="24F4D48A"/>
    <w:rsid w:val="25023C8A"/>
    <w:rsid w:val="250D8A9C"/>
    <w:rsid w:val="2520991C"/>
    <w:rsid w:val="25350A27"/>
    <w:rsid w:val="2535156D"/>
    <w:rsid w:val="2559DB7A"/>
    <w:rsid w:val="255A24F3"/>
    <w:rsid w:val="25740C28"/>
    <w:rsid w:val="25793783"/>
    <w:rsid w:val="25B3C270"/>
    <w:rsid w:val="25E21E88"/>
    <w:rsid w:val="25E7CC62"/>
    <w:rsid w:val="2601EEC1"/>
    <w:rsid w:val="26060BBB"/>
    <w:rsid w:val="260FB07D"/>
    <w:rsid w:val="263DC5E6"/>
    <w:rsid w:val="266848DF"/>
    <w:rsid w:val="266E450C"/>
    <w:rsid w:val="269069CB"/>
    <w:rsid w:val="2699615A"/>
    <w:rsid w:val="26A23A8F"/>
    <w:rsid w:val="26A44B8E"/>
    <w:rsid w:val="26A824A0"/>
    <w:rsid w:val="26AD72C9"/>
    <w:rsid w:val="26B36207"/>
    <w:rsid w:val="26BB1CF3"/>
    <w:rsid w:val="26CCBF41"/>
    <w:rsid w:val="26CCED0B"/>
    <w:rsid w:val="26D4C349"/>
    <w:rsid w:val="26F3756E"/>
    <w:rsid w:val="26F663B5"/>
    <w:rsid w:val="26FC44C6"/>
    <w:rsid w:val="26FEA587"/>
    <w:rsid w:val="272C4AD5"/>
    <w:rsid w:val="2734EB42"/>
    <w:rsid w:val="27589121"/>
    <w:rsid w:val="2769B135"/>
    <w:rsid w:val="27C9B394"/>
    <w:rsid w:val="27D41133"/>
    <w:rsid w:val="27EA8158"/>
    <w:rsid w:val="27F120E5"/>
    <w:rsid w:val="281AF8D4"/>
    <w:rsid w:val="282902B8"/>
    <w:rsid w:val="283AFB64"/>
    <w:rsid w:val="28419D8E"/>
    <w:rsid w:val="2865D13E"/>
    <w:rsid w:val="286BB5FF"/>
    <w:rsid w:val="288BAB84"/>
    <w:rsid w:val="28B06F0A"/>
    <w:rsid w:val="28B651E9"/>
    <w:rsid w:val="28BB2910"/>
    <w:rsid w:val="28BBFC09"/>
    <w:rsid w:val="28D9E620"/>
    <w:rsid w:val="28DAFE37"/>
    <w:rsid w:val="28DFB9A6"/>
    <w:rsid w:val="28EF1BD4"/>
    <w:rsid w:val="28F8F157"/>
    <w:rsid w:val="2924C674"/>
    <w:rsid w:val="292674DE"/>
    <w:rsid w:val="292F3AEF"/>
    <w:rsid w:val="295DDCF9"/>
    <w:rsid w:val="29632DE8"/>
    <w:rsid w:val="296A77B5"/>
    <w:rsid w:val="29712F16"/>
    <w:rsid w:val="297337E6"/>
    <w:rsid w:val="298237FC"/>
    <w:rsid w:val="2987C321"/>
    <w:rsid w:val="298DADE5"/>
    <w:rsid w:val="299E817D"/>
    <w:rsid w:val="29A5B47C"/>
    <w:rsid w:val="29CBAA3B"/>
    <w:rsid w:val="29DE815B"/>
    <w:rsid w:val="29ECF12E"/>
    <w:rsid w:val="29F9EAD0"/>
    <w:rsid w:val="2A0A7A5B"/>
    <w:rsid w:val="2A0E4310"/>
    <w:rsid w:val="2A156B57"/>
    <w:rsid w:val="2A40F422"/>
    <w:rsid w:val="2A53D137"/>
    <w:rsid w:val="2A62B7E2"/>
    <w:rsid w:val="2A82F281"/>
    <w:rsid w:val="2A864684"/>
    <w:rsid w:val="2A9D1041"/>
    <w:rsid w:val="2AD460EC"/>
    <w:rsid w:val="2AEDD2DF"/>
    <w:rsid w:val="2AF5C894"/>
    <w:rsid w:val="2B0D55E3"/>
    <w:rsid w:val="2B21E09B"/>
    <w:rsid w:val="2B22B36E"/>
    <w:rsid w:val="2B2F5836"/>
    <w:rsid w:val="2B33F640"/>
    <w:rsid w:val="2B437104"/>
    <w:rsid w:val="2B52E8CE"/>
    <w:rsid w:val="2B6330F4"/>
    <w:rsid w:val="2B64D6C6"/>
    <w:rsid w:val="2B656463"/>
    <w:rsid w:val="2B725220"/>
    <w:rsid w:val="2B8A4394"/>
    <w:rsid w:val="2B96093F"/>
    <w:rsid w:val="2BF05C51"/>
    <w:rsid w:val="2C0B879C"/>
    <w:rsid w:val="2C13527A"/>
    <w:rsid w:val="2C35F2C3"/>
    <w:rsid w:val="2C3B962C"/>
    <w:rsid w:val="2C4DA5E4"/>
    <w:rsid w:val="2C775E17"/>
    <w:rsid w:val="2C7D2408"/>
    <w:rsid w:val="2CA54CC6"/>
    <w:rsid w:val="2CA81F12"/>
    <w:rsid w:val="2CBB4637"/>
    <w:rsid w:val="2CDB69C9"/>
    <w:rsid w:val="2CDCC6CB"/>
    <w:rsid w:val="2D00A478"/>
    <w:rsid w:val="2D09984A"/>
    <w:rsid w:val="2D0E83F9"/>
    <w:rsid w:val="2D2FB493"/>
    <w:rsid w:val="2D37B139"/>
    <w:rsid w:val="2D4669FA"/>
    <w:rsid w:val="2D58CACC"/>
    <w:rsid w:val="2D590A4A"/>
    <w:rsid w:val="2D63B161"/>
    <w:rsid w:val="2D646EF6"/>
    <w:rsid w:val="2D75583B"/>
    <w:rsid w:val="2D7838DC"/>
    <w:rsid w:val="2D8605FB"/>
    <w:rsid w:val="2D869EC4"/>
    <w:rsid w:val="2D88201F"/>
    <w:rsid w:val="2DB86C51"/>
    <w:rsid w:val="2DC07093"/>
    <w:rsid w:val="2DC9EA97"/>
    <w:rsid w:val="2E022335"/>
    <w:rsid w:val="2E171D79"/>
    <w:rsid w:val="2E1C3FE3"/>
    <w:rsid w:val="2E1C4E0B"/>
    <w:rsid w:val="2E23A32A"/>
    <w:rsid w:val="2E2A7AE4"/>
    <w:rsid w:val="2E3A77DD"/>
    <w:rsid w:val="2E3C93D1"/>
    <w:rsid w:val="2E587C1E"/>
    <w:rsid w:val="2E5A80BE"/>
    <w:rsid w:val="2E5B7A66"/>
    <w:rsid w:val="2E72AF9C"/>
    <w:rsid w:val="2EBB6997"/>
    <w:rsid w:val="2EBCCFBC"/>
    <w:rsid w:val="2EBEB797"/>
    <w:rsid w:val="2EBF34B6"/>
    <w:rsid w:val="2EC4AAF7"/>
    <w:rsid w:val="2ECCD45E"/>
    <w:rsid w:val="2ED19267"/>
    <w:rsid w:val="2EDE82D9"/>
    <w:rsid w:val="2EDFEF12"/>
    <w:rsid w:val="2EE648AB"/>
    <w:rsid w:val="2EF13852"/>
    <w:rsid w:val="2EF8E058"/>
    <w:rsid w:val="2F31D69E"/>
    <w:rsid w:val="2F4BD39F"/>
    <w:rsid w:val="2F4DF096"/>
    <w:rsid w:val="2F5972A2"/>
    <w:rsid w:val="2F6DFC42"/>
    <w:rsid w:val="2F8618DE"/>
    <w:rsid w:val="2F9323BA"/>
    <w:rsid w:val="2FBD1B71"/>
    <w:rsid w:val="2FBE0DC5"/>
    <w:rsid w:val="2FC37262"/>
    <w:rsid w:val="2FEB9A11"/>
    <w:rsid w:val="3029B922"/>
    <w:rsid w:val="30376784"/>
    <w:rsid w:val="303920A7"/>
    <w:rsid w:val="304B7E3C"/>
    <w:rsid w:val="304CD6A6"/>
    <w:rsid w:val="3067F211"/>
    <w:rsid w:val="308AA8D1"/>
    <w:rsid w:val="3097AE90"/>
    <w:rsid w:val="309D19B5"/>
    <w:rsid w:val="30BF12F9"/>
    <w:rsid w:val="30C94E46"/>
    <w:rsid w:val="30EDC70C"/>
    <w:rsid w:val="30EFF5A6"/>
    <w:rsid w:val="3101FEC0"/>
    <w:rsid w:val="31165BAF"/>
    <w:rsid w:val="311F85C4"/>
    <w:rsid w:val="3146CF31"/>
    <w:rsid w:val="3164AB76"/>
    <w:rsid w:val="317101CC"/>
    <w:rsid w:val="317115D2"/>
    <w:rsid w:val="318B6B69"/>
    <w:rsid w:val="319D6B26"/>
    <w:rsid w:val="31A2D3F3"/>
    <w:rsid w:val="31D4129B"/>
    <w:rsid w:val="31D6E327"/>
    <w:rsid w:val="31D9F890"/>
    <w:rsid w:val="31E0C97E"/>
    <w:rsid w:val="31E2D705"/>
    <w:rsid w:val="31ED8F42"/>
    <w:rsid w:val="32370826"/>
    <w:rsid w:val="324A3F35"/>
    <w:rsid w:val="32597D39"/>
    <w:rsid w:val="325D286E"/>
    <w:rsid w:val="326EA8A2"/>
    <w:rsid w:val="327C6464"/>
    <w:rsid w:val="328F279C"/>
    <w:rsid w:val="32955CE6"/>
    <w:rsid w:val="32994D62"/>
    <w:rsid w:val="329C27E4"/>
    <w:rsid w:val="32A4C03F"/>
    <w:rsid w:val="32B06CD9"/>
    <w:rsid w:val="3312D1FC"/>
    <w:rsid w:val="331DAFF9"/>
    <w:rsid w:val="332E0CF1"/>
    <w:rsid w:val="3337CE20"/>
    <w:rsid w:val="33591B52"/>
    <w:rsid w:val="335D3A21"/>
    <w:rsid w:val="3362C2F5"/>
    <w:rsid w:val="3369D358"/>
    <w:rsid w:val="33794A3B"/>
    <w:rsid w:val="33799E9A"/>
    <w:rsid w:val="338216CB"/>
    <w:rsid w:val="3392D92F"/>
    <w:rsid w:val="33A5CFD2"/>
    <w:rsid w:val="33BAA0F6"/>
    <w:rsid w:val="33CA7A40"/>
    <w:rsid w:val="33F7AB3E"/>
    <w:rsid w:val="341640C9"/>
    <w:rsid w:val="341884B8"/>
    <w:rsid w:val="341EDB7D"/>
    <w:rsid w:val="341F05F1"/>
    <w:rsid w:val="3457ECB8"/>
    <w:rsid w:val="345972C6"/>
    <w:rsid w:val="34653715"/>
    <w:rsid w:val="34669B12"/>
    <w:rsid w:val="348835ED"/>
    <w:rsid w:val="348B6ACB"/>
    <w:rsid w:val="348CC134"/>
    <w:rsid w:val="3494026A"/>
    <w:rsid w:val="349D8D59"/>
    <w:rsid w:val="34A206EE"/>
    <w:rsid w:val="34BBCB16"/>
    <w:rsid w:val="34BC3CC0"/>
    <w:rsid w:val="34C3F64D"/>
    <w:rsid w:val="34D12AED"/>
    <w:rsid w:val="34DF5E38"/>
    <w:rsid w:val="34F3987A"/>
    <w:rsid w:val="35384888"/>
    <w:rsid w:val="354821CB"/>
    <w:rsid w:val="355FAC56"/>
    <w:rsid w:val="35802611"/>
    <w:rsid w:val="35835E6F"/>
    <w:rsid w:val="3590FBC5"/>
    <w:rsid w:val="3598036E"/>
    <w:rsid w:val="35AA24DE"/>
    <w:rsid w:val="35B72360"/>
    <w:rsid w:val="35BB7EC6"/>
    <w:rsid w:val="35F11900"/>
    <w:rsid w:val="35F4346F"/>
    <w:rsid w:val="35FBC65F"/>
    <w:rsid w:val="36162F94"/>
    <w:rsid w:val="362663E8"/>
    <w:rsid w:val="362C60D3"/>
    <w:rsid w:val="3636CD81"/>
    <w:rsid w:val="363AA5B9"/>
    <w:rsid w:val="364465F1"/>
    <w:rsid w:val="3651FF3C"/>
    <w:rsid w:val="365BAE44"/>
    <w:rsid w:val="365BB91D"/>
    <w:rsid w:val="36645AA6"/>
    <w:rsid w:val="368AC6D2"/>
    <w:rsid w:val="368EFB88"/>
    <w:rsid w:val="36B12F7E"/>
    <w:rsid w:val="36CE99BD"/>
    <w:rsid w:val="36E6E3EA"/>
    <w:rsid w:val="370C3007"/>
    <w:rsid w:val="371792E6"/>
    <w:rsid w:val="371ADF27"/>
    <w:rsid w:val="372C7AB5"/>
    <w:rsid w:val="373438BD"/>
    <w:rsid w:val="3739FF88"/>
    <w:rsid w:val="37423B86"/>
    <w:rsid w:val="37771EAB"/>
    <w:rsid w:val="37A767CB"/>
    <w:rsid w:val="37BD30D8"/>
    <w:rsid w:val="37CD3C43"/>
    <w:rsid w:val="37D670FF"/>
    <w:rsid w:val="37E30362"/>
    <w:rsid w:val="37F4D3F1"/>
    <w:rsid w:val="3815D9DC"/>
    <w:rsid w:val="38564311"/>
    <w:rsid w:val="386A8CEC"/>
    <w:rsid w:val="38730089"/>
    <w:rsid w:val="38A290A1"/>
    <w:rsid w:val="38A49FDD"/>
    <w:rsid w:val="38BBC8B3"/>
    <w:rsid w:val="38BCEFFB"/>
    <w:rsid w:val="38C6C865"/>
    <w:rsid w:val="38D398AC"/>
    <w:rsid w:val="38E91FE3"/>
    <w:rsid w:val="38F3B74C"/>
    <w:rsid w:val="38F90ACB"/>
    <w:rsid w:val="3908249D"/>
    <w:rsid w:val="3949A270"/>
    <w:rsid w:val="394E2D78"/>
    <w:rsid w:val="395297BF"/>
    <w:rsid w:val="39881CE0"/>
    <w:rsid w:val="39B4D492"/>
    <w:rsid w:val="39D5DD47"/>
    <w:rsid w:val="39EA6DDD"/>
    <w:rsid w:val="39ED1ABA"/>
    <w:rsid w:val="39EF88E2"/>
    <w:rsid w:val="3A013947"/>
    <w:rsid w:val="3A10891F"/>
    <w:rsid w:val="3A11D836"/>
    <w:rsid w:val="3A1C0F0A"/>
    <w:rsid w:val="3A28C2D1"/>
    <w:rsid w:val="3A2F604E"/>
    <w:rsid w:val="3A36C56A"/>
    <w:rsid w:val="3A3974AB"/>
    <w:rsid w:val="3A3CE87C"/>
    <w:rsid w:val="3A46122B"/>
    <w:rsid w:val="3A53BCB7"/>
    <w:rsid w:val="3A593E58"/>
    <w:rsid w:val="3A9BD50C"/>
    <w:rsid w:val="3AEFB266"/>
    <w:rsid w:val="3AFE6171"/>
    <w:rsid w:val="3B120299"/>
    <w:rsid w:val="3B154DC2"/>
    <w:rsid w:val="3B280CB3"/>
    <w:rsid w:val="3B31A3E2"/>
    <w:rsid w:val="3B413534"/>
    <w:rsid w:val="3B70838B"/>
    <w:rsid w:val="3B79C628"/>
    <w:rsid w:val="3B7C8FFF"/>
    <w:rsid w:val="3B7E5006"/>
    <w:rsid w:val="3B86F4FA"/>
    <w:rsid w:val="3B8FB950"/>
    <w:rsid w:val="3B9EAB5E"/>
    <w:rsid w:val="3BA04C2E"/>
    <w:rsid w:val="3BA6510A"/>
    <w:rsid w:val="3BB20E5B"/>
    <w:rsid w:val="3BC3B98E"/>
    <w:rsid w:val="3BC8CE33"/>
    <w:rsid w:val="3BE7C1DB"/>
    <w:rsid w:val="3BEB17C9"/>
    <w:rsid w:val="3C102755"/>
    <w:rsid w:val="3C1833D5"/>
    <w:rsid w:val="3C21E83B"/>
    <w:rsid w:val="3C2970C4"/>
    <w:rsid w:val="3C2C3385"/>
    <w:rsid w:val="3C444F61"/>
    <w:rsid w:val="3C497F69"/>
    <w:rsid w:val="3C5FCF47"/>
    <w:rsid w:val="3C6966B0"/>
    <w:rsid w:val="3C6CADA2"/>
    <w:rsid w:val="3C878276"/>
    <w:rsid w:val="3C888695"/>
    <w:rsid w:val="3C891BBB"/>
    <w:rsid w:val="3C8F8836"/>
    <w:rsid w:val="3C98D9BF"/>
    <w:rsid w:val="3C9F8E25"/>
    <w:rsid w:val="3CA76024"/>
    <w:rsid w:val="3CBC486B"/>
    <w:rsid w:val="3CC24465"/>
    <w:rsid w:val="3CCB12BD"/>
    <w:rsid w:val="3CE0202B"/>
    <w:rsid w:val="3CE68D24"/>
    <w:rsid w:val="3CF45881"/>
    <w:rsid w:val="3CF72878"/>
    <w:rsid w:val="3D01F9E2"/>
    <w:rsid w:val="3D1530CB"/>
    <w:rsid w:val="3D2030AF"/>
    <w:rsid w:val="3D373C82"/>
    <w:rsid w:val="3D3AF4B6"/>
    <w:rsid w:val="3D427BCB"/>
    <w:rsid w:val="3D65F249"/>
    <w:rsid w:val="3D6C1E74"/>
    <w:rsid w:val="3D775AFD"/>
    <w:rsid w:val="3D890D07"/>
    <w:rsid w:val="3D906702"/>
    <w:rsid w:val="3DB1A47A"/>
    <w:rsid w:val="3DCE44F0"/>
    <w:rsid w:val="3DDD9F34"/>
    <w:rsid w:val="3DE6FE92"/>
    <w:rsid w:val="3DFF5338"/>
    <w:rsid w:val="3E0E4062"/>
    <w:rsid w:val="3E11A7DF"/>
    <w:rsid w:val="3E204B86"/>
    <w:rsid w:val="3E234218"/>
    <w:rsid w:val="3E23CDD7"/>
    <w:rsid w:val="3E2CC804"/>
    <w:rsid w:val="3E36C475"/>
    <w:rsid w:val="3E5B8960"/>
    <w:rsid w:val="3E698FE7"/>
    <w:rsid w:val="3E7C41A4"/>
    <w:rsid w:val="3E96F7E0"/>
    <w:rsid w:val="3EA1A604"/>
    <w:rsid w:val="3EADDE2A"/>
    <w:rsid w:val="3EBE1C83"/>
    <w:rsid w:val="3EE11A79"/>
    <w:rsid w:val="3EF4CB47"/>
    <w:rsid w:val="3EF8E8D7"/>
    <w:rsid w:val="3F03C8E2"/>
    <w:rsid w:val="3F0A4C61"/>
    <w:rsid w:val="3F24A5D8"/>
    <w:rsid w:val="3F25B83B"/>
    <w:rsid w:val="3F36D5F6"/>
    <w:rsid w:val="3F44A18A"/>
    <w:rsid w:val="3F595640"/>
    <w:rsid w:val="3F5AB791"/>
    <w:rsid w:val="3F6627AC"/>
    <w:rsid w:val="3FA3845A"/>
    <w:rsid w:val="3FAB7334"/>
    <w:rsid w:val="3FB0A8F6"/>
    <w:rsid w:val="3FB2CC65"/>
    <w:rsid w:val="3FC250C7"/>
    <w:rsid w:val="3FC849BA"/>
    <w:rsid w:val="3FC87E89"/>
    <w:rsid w:val="40142BF3"/>
    <w:rsid w:val="4024094F"/>
    <w:rsid w:val="40249985"/>
    <w:rsid w:val="403E84A7"/>
    <w:rsid w:val="40462EB1"/>
    <w:rsid w:val="40754881"/>
    <w:rsid w:val="4077B44D"/>
    <w:rsid w:val="409D8F9B"/>
    <w:rsid w:val="40BF44D7"/>
    <w:rsid w:val="40D02843"/>
    <w:rsid w:val="40EC72AA"/>
    <w:rsid w:val="40F1EB9E"/>
    <w:rsid w:val="40F81AA3"/>
    <w:rsid w:val="4100C9C0"/>
    <w:rsid w:val="4119F006"/>
    <w:rsid w:val="41238236"/>
    <w:rsid w:val="413B20C1"/>
    <w:rsid w:val="414BC880"/>
    <w:rsid w:val="41507572"/>
    <w:rsid w:val="4156F11D"/>
    <w:rsid w:val="417D8C61"/>
    <w:rsid w:val="41A6F453"/>
    <w:rsid w:val="41AB8E58"/>
    <w:rsid w:val="41C9A64B"/>
    <w:rsid w:val="41CB81D6"/>
    <w:rsid w:val="41D4D7AC"/>
    <w:rsid w:val="41E957DB"/>
    <w:rsid w:val="41EAC912"/>
    <w:rsid w:val="41EDBC18"/>
    <w:rsid w:val="420CF126"/>
    <w:rsid w:val="4223CE5A"/>
    <w:rsid w:val="4246E1D3"/>
    <w:rsid w:val="4252D053"/>
    <w:rsid w:val="42684C9E"/>
    <w:rsid w:val="42937235"/>
    <w:rsid w:val="42939A83"/>
    <w:rsid w:val="42B4C7B9"/>
    <w:rsid w:val="42D40F7F"/>
    <w:rsid w:val="42D62D75"/>
    <w:rsid w:val="42D82838"/>
    <w:rsid w:val="42DB5AE5"/>
    <w:rsid w:val="42E7C045"/>
    <w:rsid w:val="42F209B7"/>
    <w:rsid w:val="42FE37B4"/>
    <w:rsid w:val="430A76DC"/>
    <w:rsid w:val="431CD9DC"/>
    <w:rsid w:val="431E58AE"/>
    <w:rsid w:val="433C6930"/>
    <w:rsid w:val="433E368B"/>
    <w:rsid w:val="434D97D4"/>
    <w:rsid w:val="434E0A17"/>
    <w:rsid w:val="435A1B2C"/>
    <w:rsid w:val="43837F1D"/>
    <w:rsid w:val="43A077FF"/>
    <w:rsid w:val="43A563A2"/>
    <w:rsid w:val="43A9486D"/>
    <w:rsid w:val="43D8628C"/>
    <w:rsid w:val="43D963F2"/>
    <w:rsid w:val="43DC3047"/>
    <w:rsid w:val="43EAD854"/>
    <w:rsid w:val="43EEAC3B"/>
    <w:rsid w:val="43F79AF6"/>
    <w:rsid w:val="43F98009"/>
    <w:rsid w:val="441DE147"/>
    <w:rsid w:val="442129B3"/>
    <w:rsid w:val="4429D7DC"/>
    <w:rsid w:val="444B258D"/>
    <w:rsid w:val="44532F13"/>
    <w:rsid w:val="445FC8AA"/>
    <w:rsid w:val="44661D7A"/>
    <w:rsid w:val="4474E8A0"/>
    <w:rsid w:val="44C7CAB1"/>
    <w:rsid w:val="44F3E335"/>
    <w:rsid w:val="44F74A0D"/>
    <w:rsid w:val="450AD5A5"/>
    <w:rsid w:val="45131E44"/>
    <w:rsid w:val="4516E370"/>
    <w:rsid w:val="4517335C"/>
    <w:rsid w:val="451A0F02"/>
    <w:rsid w:val="452FD455"/>
    <w:rsid w:val="45491D82"/>
    <w:rsid w:val="454BCE57"/>
    <w:rsid w:val="45783EF9"/>
    <w:rsid w:val="45839531"/>
    <w:rsid w:val="458F1B23"/>
    <w:rsid w:val="45909513"/>
    <w:rsid w:val="45A5987B"/>
    <w:rsid w:val="45C01598"/>
    <w:rsid w:val="45DA0958"/>
    <w:rsid w:val="45FB4955"/>
    <w:rsid w:val="46023289"/>
    <w:rsid w:val="4603538A"/>
    <w:rsid w:val="4642179E"/>
    <w:rsid w:val="4645FF6E"/>
    <w:rsid w:val="46485656"/>
    <w:rsid w:val="464AE57A"/>
    <w:rsid w:val="467BFC46"/>
    <w:rsid w:val="4685F324"/>
    <w:rsid w:val="469A3759"/>
    <w:rsid w:val="469D65D6"/>
    <w:rsid w:val="46BAAE32"/>
    <w:rsid w:val="46C810B2"/>
    <w:rsid w:val="46D298C4"/>
    <w:rsid w:val="46E4E192"/>
    <w:rsid w:val="46EE7C4D"/>
    <w:rsid w:val="46F94670"/>
    <w:rsid w:val="46FFCFAD"/>
    <w:rsid w:val="47095C98"/>
    <w:rsid w:val="4725BA61"/>
    <w:rsid w:val="47339785"/>
    <w:rsid w:val="4735D97B"/>
    <w:rsid w:val="4747EDCA"/>
    <w:rsid w:val="474D6E5C"/>
    <w:rsid w:val="4751CF12"/>
    <w:rsid w:val="475801BB"/>
    <w:rsid w:val="479AB194"/>
    <w:rsid w:val="479C53E1"/>
    <w:rsid w:val="479CD079"/>
    <w:rsid w:val="47B21CD2"/>
    <w:rsid w:val="47C1855E"/>
    <w:rsid w:val="47F4C930"/>
    <w:rsid w:val="47FB679D"/>
    <w:rsid w:val="48313013"/>
    <w:rsid w:val="48317C7D"/>
    <w:rsid w:val="484782CF"/>
    <w:rsid w:val="4851299E"/>
    <w:rsid w:val="487DE849"/>
    <w:rsid w:val="48BBA6E0"/>
    <w:rsid w:val="48BD5424"/>
    <w:rsid w:val="48C81C83"/>
    <w:rsid w:val="48E5C31F"/>
    <w:rsid w:val="48F971EB"/>
    <w:rsid w:val="48FC0C5B"/>
    <w:rsid w:val="491C2495"/>
    <w:rsid w:val="491DC922"/>
    <w:rsid w:val="4936E30B"/>
    <w:rsid w:val="4937629D"/>
    <w:rsid w:val="493BB748"/>
    <w:rsid w:val="4954E2E1"/>
    <w:rsid w:val="4959468C"/>
    <w:rsid w:val="4969330D"/>
    <w:rsid w:val="4979D021"/>
    <w:rsid w:val="497C42B2"/>
    <w:rsid w:val="4986A686"/>
    <w:rsid w:val="49871FDE"/>
    <w:rsid w:val="498BBF45"/>
    <w:rsid w:val="499714A5"/>
    <w:rsid w:val="49AE7156"/>
    <w:rsid w:val="49B3AE4B"/>
    <w:rsid w:val="49B800F6"/>
    <w:rsid w:val="49BA6655"/>
    <w:rsid w:val="49BCD3D1"/>
    <w:rsid w:val="4A0999EF"/>
    <w:rsid w:val="4A2414CC"/>
    <w:rsid w:val="4A310A3C"/>
    <w:rsid w:val="4A3C1B9E"/>
    <w:rsid w:val="4A3F5A7E"/>
    <w:rsid w:val="4A4D2FA3"/>
    <w:rsid w:val="4A53CCD7"/>
    <w:rsid w:val="4A6B8C24"/>
    <w:rsid w:val="4A6EA3C5"/>
    <w:rsid w:val="4A7AA109"/>
    <w:rsid w:val="4A8B5144"/>
    <w:rsid w:val="4A96E21D"/>
    <w:rsid w:val="4A9A9A55"/>
    <w:rsid w:val="4A9F43E4"/>
    <w:rsid w:val="4AA5F694"/>
    <w:rsid w:val="4AA61C66"/>
    <w:rsid w:val="4AA9846B"/>
    <w:rsid w:val="4AACBB63"/>
    <w:rsid w:val="4AC14C3F"/>
    <w:rsid w:val="4AD274F8"/>
    <w:rsid w:val="4AD953ED"/>
    <w:rsid w:val="4AED79FD"/>
    <w:rsid w:val="4B0D69DE"/>
    <w:rsid w:val="4B113F83"/>
    <w:rsid w:val="4B3A912E"/>
    <w:rsid w:val="4B3CBE9D"/>
    <w:rsid w:val="4B576B8B"/>
    <w:rsid w:val="4B5A1F3F"/>
    <w:rsid w:val="4B6AAFA0"/>
    <w:rsid w:val="4B6D114F"/>
    <w:rsid w:val="4B7E89C9"/>
    <w:rsid w:val="4B8BA912"/>
    <w:rsid w:val="4BC9373D"/>
    <w:rsid w:val="4BE65D47"/>
    <w:rsid w:val="4BEE8123"/>
    <w:rsid w:val="4C03C0B4"/>
    <w:rsid w:val="4C0A38B4"/>
    <w:rsid w:val="4C0FFB2E"/>
    <w:rsid w:val="4C1E13D8"/>
    <w:rsid w:val="4C2AE31E"/>
    <w:rsid w:val="4C3AEBF7"/>
    <w:rsid w:val="4C4A532E"/>
    <w:rsid w:val="4C4EE71D"/>
    <w:rsid w:val="4C543F66"/>
    <w:rsid w:val="4C77EC3C"/>
    <w:rsid w:val="4C877A47"/>
    <w:rsid w:val="4CA1B4BC"/>
    <w:rsid w:val="4CB24BCC"/>
    <w:rsid w:val="4CB7A516"/>
    <w:rsid w:val="4CB81690"/>
    <w:rsid w:val="4CDC6EB0"/>
    <w:rsid w:val="4CE67810"/>
    <w:rsid w:val="4CEB28C5"/>
    <w:rsid w:val="4CF545C1"/>
    <w:rsid w:val="4D081F50"/>
    <w:rsid w:val="4D1D87BD"/>
    <w:rsid w:val="4D5921B5"/>
    <w:rsid w:val="4D5AF3DA"/>
    <w:rsid w:val="4D7E83B4"/>
    <w:rsid w:val="4D829C7D"/>
    <w:rsid w:val="4D92CA3C"/>
    <w:rsid w:val="4DF11615"/>
    <w:rsid w:val="4E00EF16"/>
    <w:rsid w:val="4E066B0D"/>
    <w:rsid w:val="4E12C69A"/>
    <w:rsid w:val="4E15841A"/>
    <w:rsid w:val="4E48DFC1"/>
    <w:rsid w:val="4E4C4815"/>
    <w:rsid w:val="4E6456E9"/>
    <w:rsid w:val="4E6712C9"/>
    <w:rsid w:val="4E6CEB60"/>
    <w:rsid w:val="4E6FFAE2"/>
    <w:rsid w:val="4E8D961B"/>
    <w:rsid w:val="4EA84718"/>
    <w:rsid w:val="4EBEEBE2"/>
    <w:rsid w:val="4ED55C07"/>
    <w:rsid w:val="4ED782C0"/>
    <w:rsid w:val="4F119AB6"/>
    <w:rsid w:val="4F247735"/>
    <w:rsid w:val="4F38A1F6"/>
    <w:rsid w:val="4F4C2BCD"/>
    <w:rsid w:val="4F612312"/>
    <w:rsid w:val="4F659C87"/>
    <w:rsid w:val="4F664D07"/>
    <w:rsid w:val="4F72DD45"/>
    <w:rsid w:val="4F83FD54"/>
    <w:rsid w:val="4F8CFC32"/>
    <w:rsid w:val="4FAA07C7"/>
    <w:rsid w:val="4FBB4263"/>
    <w:rsid w:val="4FC79D0F"/>
    <w:rsid w:val="4FCF073B"/>
    <w:rsid w:val="4FD6809F"/>
    <w:rsid w:val="4FDD710C"/>
    <w:rsid w:val="4FEFFB27"/>
    <w:rsid w:val="4FF34F8C"/>
    <w:rsid w:val="50011692"/>
    <w:rsid w:val="501E85F6"/>
    <w:rsid w:val="504FAB03"/>
    <w:rsid w:val="5052C88F"/>
    <w:rsid w:val="50649E4E"/>
    <w:rsid w:val="5080416C"/>
    <w:rsid w:val="508140F0"/>
    <w:rsid w:val="50AA347D"/>
    <w:rsid w:val="50D85D44"/>
    <w:rsid w:val="50DD335C"/>
    <w:rsid w:val="50E0A559"/>
    <w:rsid w:val="50ECB3FA"/>
    <w:rsid w:val="50FE6D5C"/>
    <w:rsid w:val="51073E17"/>
    <w:rsid w:val="510CFEA7"/>
    <w:rsid w:val="51368BC0"/>
    <w:rsid w:val="5140970B"/>
    <w:rsid w:val="5166FF91"/>
    <w:rsid w:val="51724ECC"/>
    <w:rsid w:val="51821A71"/>
    <w:rsid w:val="518EB12C"/>
    <w:rsid w:val="51A29E0E"/>
    <w:rsid w:val="51A79C47"/>
    <w:rsid w:val="51A86069"/>
    <w:rsid w:val="51AA0825"/>
    <w:rsid w:val="51AB81F3"/>
    <w:rsid w:val="51AF2D91"/>
    <w:rsid w:val="51BDD046"/>
    <w:rsid w:val="51D0FCCA"/>
    <w:rsid w:val="51E45BDE"/>
    <w:rsid w:val="51FB1E81"/>
    <w:rsid w:val="521AB071"/>
    <w:rsid w:val="521F40DE"/>
    <w:rsid w:val="5231B80A"/>
    <w:rsid w:val="524AFA74"/>
    <w:rsid w:val="5278DAC3"/>
    <w:rsid w:val="527B35F8"/>
    <w:rsid w:val="52A882E1"/>
    <w:rsid w:val="52B2CC0B"/>
    <w:rsid w:val="52B915EC"/>
    <w:rsid w:val="531D4A86"/>
    <w:rsid w:val="535221E9"/>
    <w:rsid w:val="5366C74E"/>
    <w:rsid w:val="536F5A63"/>
    <w:rsid w:val="53821DD0"/>
    <w:rsid w:val="538999D5"/>
    <w:rsid w:val="539C3F10"/>
    <w:rsid w:val="53A02720"/>
    <w:rsid w:val="53A03F29"/>
    <w:rsid w:val="53B71446"/>
    <w:rsid w:val="53FED4B1"/>
    <w:rsid w:val="54194A5D"/>
    <w:rsid w:val="54221003"/>
    <w:rsid w:val="54416B1E"/>
    <w:rsid w:val="54417BC1"/>
    <w:rsid w:val="54495AB6"/>
    <w:rsid w:val="545F4C34"/>
    <w:rsid w:val="548FBB98"/>
    <w:rsid w:val="54913187"/>
    <w:rsid w:val="54A92306"/>
    <w:rsid w:val="54B2E504"/>
    <w:rsid w:val="54D4D77F"/>
    <w:rsid w:val="54DED3BC"/>
    <w:rsid w:val="54E92BF7"/>
    <w:rsid w:val="54EF56D9"/>
    <w:rsid w:val="5502E857"/>
    <w:rsid w:val="550E6AC1"/>
    <w:rsid w:val="551E1BC6"/>
    <w:rsid w:val="553A494F"/>
    <w:rsid w:val="553BA153"/>
    <w:rsid w:val="55476AC0"/>
    <w:rsid w:val="55490B58"/>
    <w:rsid w:val="5557EA56"/>
    <w:rsid w:val="5560A1AE"/>
    <w:rsid w:val="5570BD3C"/>
    <w:rsid w:val="55984C4F"/>
    <w:rsid w:val="559F05AE"/>
    <w:rsid w:val="55A304CF"/>
    <w:rsid w:val="55AC425F"/>
    <w:rsid w:val="55B141AB"/>
    <w:rsid w:val="55BB199E"/>
    <w:rsid w:val="55C30902"/>
    <w:rsid w:val="55C60FC0"/>
    <w:rsid w:val="55F9D1E3"/>
    <w:rsid w:val="55FC3FE7"/>
    <w:rsid w:val="563C82FF"/>
    <w:rsid w:val="563F130B"/>
    <w:rsid w:val="563FD573"/>
    <w:rsid w:val="5651F560"/>
    <w:rsid w:val="56569014"/>
    <w:rsid w:val="5657BE3D"/>
    <w:rsid w:val="565E4658"/>
    <w:rsid w:val="5670D1E8"/>
    <w:rsid w:val="56AB7494"/>
    <w:rsid w:val="56C56107"/>
    <w:rsid w:val="56E9CC7F"/>
    <w:rsid w:val="56EF0DFF"/>
    <w:rsid w:val="56F86C9C"/>
    <w:rsid w:val="56F9D674"/>
    <w:rsid w:val="57087A5A"/>
    <w:rsid w:val="571F6704"/>
    <w:rsid w:val="572A4FFC"/>
    <w:rsid w:val="5735B254"/>
    <w:rsid w:val="573AEDBD"/>
    <w:rsid w:val="5749DF09"/>
    <w:rsid w:val="574D11DA"/>
    <w:rsid w:val="574FBE64"/>
    <w:rsid w:val="575E8EDC"/>
    <w:rsid w:val="57670B4A"/>
    <w:rsid w:val="57994E89"/>
    <w:rsid w:val="57A2ACF5"/>
    <w:rsid w:val="57AD820E"/>
    <w:rsid w:val="57B7D7FB"/>
    <w:rsid w:val="57E55314"/>
    <w:rsid w:val="58005B66"/>
    <w:rsid w:val="5803E0A9"/>
    <w:rsid w:val="5825B6A4"/>
    <w:rsid w:val="582D8531"/>
    <w:rsid w:val="585ED537"/>
    <w:rsid w:val="588111A5"/>
    <w:rsid w:val="58A1AB62"/>
    <w:rsid w:val="58A583E8"/>
    <w:rsid w:val="58B75765"/>
    <w:rsid w:val="58C38FAC"/>
    <w:rsid w:val="58C7CEE9"/>
    <w:rsid w:val="58D74969"/>
    <w:rsid w:val="58E549AC"/>
    <w:rsid w:val="58ED5289"/>
    <w:rsid w:val="58F93A16"/>
    <w:rsid w:val="590A56BF"/>
    <w:rsid w:val="591075E3"/>
    <w:rsid w:val="5964F11A"/>
    <w:rsid w:val="596D72A6"/>
    <w:rsid w:val="5972F431"/>
    <w:rsid w:val="59750A94"/>
    <w:rsid w:val="59817DF9"/>
    <w:rsid w:val="5988F99D"/>
    <w:rsid w:val="598BDECA"/>
    <w:rsid w:val="59B131A0"/>
    <w:rsid w:val="59B54B73"/>
    <w:rsid w:val="59C77189"/>
    <w:rsid w:val="59CA88AE"/>
    <w:rsid w:val="59D16E79"/>
    <w:rsid w:val="59DD0D61"/>
    <w:rsid w:val="59E0D684"/>
    <w:rsid w:val="59FAFEA3"/>
    <w:rsid w:val="5A0396EE"/>
    <w:rsid w:val="5A107D61"/>
    <w:rsid w:val="5A1D95FF"/>
    <w:rsid w:val="5A7C42D7"/>
    <w:rsid w:val="5A87F65E"/>
    <w:rsid w:val="5A975926"/>
    <w:rsid w:val="5A9C653E"/>
    <w:rsid w:val="5A9FB119"/>
    <w:rsid w:val="5AC092E0"/>
    <w:rsid w:val="5AC18CA2"/>
    <w:rsid w:val="5ACB1145"/>
    <w:rsid w:val="5AE1403B"/>
    <w:rsid w:val="5B03BCDE"/>
    <w:rsid w:val="5B0EC492"/>
    <w:rsid w:val="5B1099BA"/>
    <w:rsid w:val="5B1C6B15"/>
    <w:rsid w:val="5B20251A"/>
    <w:rsid w:val="5B25F6CC"/>
    <w:rsid w:val="5B283656"/>
    <w:rsid w:val="5B2A3D12"/>
    <w:rsid w:val="5B5AC35C"/>
    <w:rsid w:val="5B6B00D3"/>
    <w:rsid w:val="5B829A0D"/>
    <w:rsid w:val="5B83085F"/>
    <w:rsid w:val="5B92C161"/>
    <w:rsid w:val="5B9877D2"/>
    <w:rsid w:val="5BA1F394"/>
    <w:rsid w:val="5BA54E0B"/>
    <w:rsid w:val="5BD0F230"/>
    <w:rsid w:val="5BE7D103"/>
    <w:rsid w:val="5C06125A"/>
    <w:rsid w:val="5C0C59AB"/>
    <w:rsid w:val="5C0EEA2B"/>
    <w:rsid w:val="5C23647F"/>
    <w:rsid w:val="5C46E30C"/>
    <w:rsid w:val="5C6038B0"/>
    <w:rsid w:val="5C828A44"/>
    <w:rsid w:val="5C8A4F27"/>
    <w:rsid w:val="5C8FD446"/>
    <w:rsid w:val="5CB60C47"/>
    <w:rsid w:val="5CCC94C9"/>
    <w:rsid w:val="5CDB1FE6"/>
    <w:rsid w:val="5CF42E34"/>
    <w:rsid w:val="5CF6A237"/>
    <w:rsid w:val="5CF6A990"/>
    <w:rsid w:val="5D1D93E6"/>
    <w:rsid w:val="5D25B2E8"/>
    <w:rsid w:val="5D2F45EF"/>
    <w:rsid w:val="5D3E22F5"/>
    <w:rsid w:val="5D786168"/>
    <w:rsid w:val="5D8ACCA0"/>
    <w:rsid w:val="5D8BD4F3"/>
    <w:rsid w:val="5DA6C0DB"/>
    <w:rsid w:val="5DB8B182"/>
    <w:rsid w:val="5DBD08F4"/>
    <w:rsid w:val="5DC30DD6"/>
    <w:rsid w:val="5DC61309"/>
    <w:rsid w:val="5DD8E6EC"/>
    <w:rsid w:val="5DE1E9AA"/>
    <w:rsid w:val="5DEC7FD5"/>
    <w:rsid w:val="5DF00932"/>
    <w:rsid w:val="5DF35A3E"/>
    <w:rsid w:val="5E0BC40A"/>
    <w:rsid w:val="5E0BCCAD"/>
    <w:rsid w:val="5E169ED9"/>
    <w:rsid w:val="5E1B46FD"/>
    <w:rsid w:val="5E30BF81"/>
    <w:rsid w:val="5E341311"/>
    <w:rsid w:val="5E36A330"/>
    <w:rsid w:val="5E42C34A"/>
    <w:rsid w:val="5E4DCE4F"/>
    <w:rsid w:val="5E4F82D3"/>
    <w:rsid w:val="5E59A0D7"/>
    <w:rsid w:val="5E679DDF"/>
    <w:rsid w:val="5E850529"/>
    <w:rsid w:val="5E8EFA53"/>
    <w:rsid w:val="5EC9C1DC"/>
    <w:rsid w:val="5EE4E819"/>
    <w:rsid w:val="5EEC480C"/>
    <w:rsid w:val="5EFBBDB3"/>
    <w:rsid w:val="5F13B486"/>
    <w:rsid w:val="5F48C521"/>
    <w:rsid w:val="5F4B5B25"/>
    <w:rsid w:val="5F4F7A3E"/>
    <w:rsid w:val="5F73DC46"/>
    <w:rsid w:val="5F79AE47"/>
    <w:rsid w:val="5F7FD9AA"/>
    <w:rsid w:val="5FAABEEA"/>
    <w:rsid w:val="5FAFCC19"/>
    <w:rsid w:val="5FB4A763"/>
    <w:rsid w:val="5FD0E9FE"/>
    <w:rsid w:val="5FE02ABA"/>
    <w:rsid w:val="5FEAE52A"/>
    <w:rsid w:val="5FF478AE"/>
    <w:rsid w:val="5FFCC646"/>
    <w:rsid w:val="600A1C12"/>
    <w:rsid w:val="601E169B"/>
    <w:rsid w:val="60271AFB"/>
    <w:rsid w:val="6029F888"/>
    <w:rsid w:val="602FFC5E"/>
    <w:rsid w:val="60310750"/>
    <w:rsid w:val="60360FBF"/>
    <w:rsid w:val="60405123"/>
    <w:rsid w:val="60415445"/>
    <w:rsid w:val="60622A52"/>
    <w:rsid w:val="6096E2EF"/>
    <w:rsid w:val="60A0DF1E"/>
    <w:rsid w:val="60A8F209"/>
    <w:rsid w:val="60AAC60F"/>
    <w:rsid w:val="60C0B526"/>
    <w:rsid w:val="60C4F573"/>
    <w:rsid w:val="60CFA65C"/>
    <w:rsid w:val="60D19F5F"/>
    <w:rsid w:val="60D9EA83"/>
    <w:rsid w:val="60DE988E"/>
    <w:rsid w:val="60E02148"/>
    <w:rsid w:val="60EC4DF4"/>
    <w:rsid w:val="60F152AB"/>
    <w:rsid w:val="6113BB07"/>
    <w:rsid w:val="6121B395"/>
    <w:rsid w:val="612AB242"/>
    <w:rsid w:val="61482957"/>
    <w:rsid w:val="61497A59"/>
    <w:rsid w:val="6154077C"/>
    <w:rsid w:val="615B7649"/>
    <w:rsid w:val="6169AAB9"/>
    <w:rsid w:val="6197F03D"/>
    <w:rsid w:val="619B7979"/>
    <w:rsid w:val="61A5A0AE"/>
    <w:rsid w:val="61B1F9E1"/>
    <w:rsid w:val="61D4F31F"/>
    <w:rsid w:val="61D8420F"/>
    <w:rsid w:val="62143FB5"/>
    <w:rsid w:val="6217D957"/>
    <w:rsid w:val="6230A37D"/>
    <w:rsid w:val="624240A4"/>
    <w:rsid w:val="625A376E"/>
    <w:rsid w:val="62697428"/>
    <w:rsid w:val="62870561"/>
    <w:rsid w:val="629D7B31"/>
    <w:rsid w:val="62A10117"/>
    <w:rsid w:val="62A64D66"/>
    <w:rsid w:val="62E04B55"/>
    <w:rsid w:val="62F325E7"/>
    <w:rsid w:val="632622DE"/>
    <w:rsid w:val="6334C907"/>
    <w:rsid w:val="6338DF49"/>
    <w:rsid w:val="634466F3"/>
    <w:rsid w:val="634CE450"/>
    <w:rsid w:val="63595C78"/>
    <w:rsid w:val="636012A2"/>
    <w:rsid w:val="636E7BED"/>
    <w:rsid w:val="636F81DB"/>
    <w:rsid w:val="6380DF63"/>
    <w:rsid w:val="63B999DD"/>
    <w:rsid w:val="63FBEF09"/>
    <w:rsid w:val="641AB169"/>
    <w:rsid w:val="6435E8BB"/>
    <w:rsid w:val="64439E48"/>
    <w:rsid w:val="6460A8A2"/>
    <w:rsid w:val="646EE2BB"/>
    <w:rsid w:val="6482D314"/>
    <w:rsid w:val="648EFF81"/>
    <w:rsid w:val="64991CA3"/>
    <w:rsid w:val="64B8CD0D"/>
    <w:rsid w:val="64CB9004"/>
    <w:rsid w:val="64E75F3D"/>
    <w:rsid w:val="64F159C0"/>
    <w:rsid w:val="64F37416"/>
    <w:rsid w:val="6577F185"/>
    <w:rsid w:val="658294ED"/>
    <w:rsid w:val="65832503"/>
    <w:rsid w:val="659389E2"/>
    <w:rsid w:val="65B040D4"/>
    <w:rsid w:val="65B75648"/>
    <w:rsid w:val="65C328B9"/>
    <w:rsid w:val="65DB6E6E"/>
    <w:rsid w:val="65E20981"/>
    <w:rsid w:val="65E6CCE7"/>
    <w:rsid w:val="65F37AF8"/>
    <w:rsid w:val="65FA9283"/>
    <w:rsid w:val="660397FD"/>
    <w:rsid w:val="660D81B6"/>
    <w:rsid w:val="661C66E1"/>
    <w:rsid w:val="661E76A5"/>
    <w:rsid w:val="66211037"/>
    <w:rsid w:val="662150F4"/>
    <w:rsid w:val="6622A2D0"/>
    <w:rsid w:val="6647ACCC"/>
    <w:rsid w:val="665A7764"/>
    <w:rsid w:val="66626548"/>
    <w:rsid w:val="666FBC68"/>
    <w:rsid w:val="667E272C"/>
    <w:rsid w:val="6688C5CE"/>
    <w:rsid w:val="668AD780"/>
    <w:rsid w:val="668E17D4"/>
    <w:rsid w:val="669AAE48"/>
    <w:rsid w:val="66AFFA4D"/>
    <w:rsid w:val="66DD342E"/>
    <w:rsid w:val="66FAB277"/>
    <w:rsid w:val="67048E84"/>
    <w:rsid w:val="6711168D"/>
    <w:rsid w:val="671CB4DE"/>
    <w:rsid w:val="6726310F"/>
    <w:rsid w:val="6730614F"/>
    <w:rsid w:val="67337D06"/>
    <w:rsid w:val="6734AF2D"/>
    <w:rsid w:val="673DC106"/>
    <w:rsid w:val="67576416"/>
    <w:rsid w:val="675DD9BD"/>
    <w:rsid w:val="67735FAA"/>
    <w:rsid w:val="6773A909"/>
    <w:rsid w:val="678AFC83"/>
    <w:rsid w:val="679B0051"/>
    <w:rsid w:val="67AEBFBB"/>
    <w:rsid w:val="67B4FE0C"/>
    <w:rsid w:val="67D6431E"/>
    <w:rsid w:val="67E5EFFA"/>
    <w:rsid w:val="67F8C784"/>
    <w:rsid w:val="67FFFD03"/>
    <w:rsid w:val="6807F8AE"/>
    <w:rsid w:val="68114F4A"/>
    <w:rsid w:val="682C3768"/>
    <w:rsid w:val="6839F60C"/>
    <w:rsid w:val="68527633"/>
    <w:rsid w:val="685CD0B2"/>
    <w:rsid w:val="6871D3B1"/>
    <w:rsid w:val="68879770"/>
    <w:rsid w:val="6893C478"/>
    <w:rsid w:val="689B8506"/>
    <w:rsid w:val="68A8B7D2"/>
    <w:rsid w:val="68B86D14"/>
    <w:rsid w:val="68CC746A"/>
    <w:rsid w:val="69112EEE"/>
    <w:rsid w:val="6937AAC8"/>
    <w:rsid w:val="694292E6"/>
    <w:rsid w:val="695E8FC1"/>
    <w:rsid w:val="6982965B"/>
    <w:rsid w:val="6989431E"/>
    <w:rsid w:val="698B1EBC"/>
    <w:rsid w:val="69AAD4A7"/>
    <w:rsid w:val="69AC88AE"/>
    <w:rsid w:val="69B20918"/>
    <w:rsid w:val="69DF1D4F"/>
    <w:rsid w:val="69F3AEDA"/>
    <w:rsid w:val="69F7E18E"/>
    <w:rsid w:val="6A123A84"/>
    <w:rsid w:val="6A18B521"/>
    <w:rsid w:val="6A19FF48"/>
    <w:rsid w:val="6A344771"/>
    <w:rsid w:val="6A4E677C"/>
    <w:rsid w:val="6A60AAE1"/>
    <w:rsid w:val="6A6715AF"/>
    <w:rsid w:val="6A728965"/>
    <w:rsid w:val="6A7C4B99"/>
    <w:rsid w:val="6A7D6FC5"/>
    <w:rsid w:val="6AA20BC9"/>
    <w:rsid w:val="6AA4B987"/>
    <w:rsid w:val="6AB6244D"/>
    <w:rsid w:val="6AC127B2"/>
    <w:rsid w:val="6ACDCFDA"/>
    <w:rsid w:val="6ADADCDE"/>
    <w:rsid w:val="6AE6305A"/>
    <w:rsid w:val="6AF162C1"/>
    <w:rsid w:val="6AF7B419"/>
    <w:rsid w:val="6AF93CE7"/>
    <w:rsid w:val="6B00CFB8"/>
    <w:rsid w:val="6B260647"/>
    <w:rsid w:val="6B3BEC7F"/>
    <w:rsid w:val="6B417490"/>
    <w:rsid w:val="6B66E35E"/>
    <w:rsid w:val="6B80136B"/>
    <w:rsid w:val="6B915832"/>
    <w:rsid w:val="6B926F85"/>
    <w:rsid w:val="6BB40FED"/>
    <w:rsid w:val="6BBDD2B0"/>
    <w:rsid w:val="6BD17B2F"/>
    <w:rsid w:val="6BDFD8F0"/>
    <w:rsid w:val="6BE1831C"/>
    <w:rsid w:val="6BE5C140"/>
    <w:rsid w:val="6BF4AE61"/>
    <w:rsid w:val="6BF742F9"/>
    <w:rsid w:val="6BF85548"/>
    <w:rsid w:val="6BF9121C"/>
    <w:rsid w:val="6BFBF2BE"/>
    <w:rsid w:val="6C09FF83"/>
    <w:rsid w:val="6C11C69A"/>
    <w:rsid w:val="6C6BB91A"/>
    <w:rsid w:val="6C7CEEC1"/>
    <w:rsid w:val="6C85F62B"/>
    <w:rsid w:val="6C864261"/>
    <w:rsid w:val="6C9C2C71"/>
    <w:rsid w:val="6CB10C3B"/>
    <w:rsid w:val="6CB17097"/>
    <w:rsid w:val="6CC64C20"/>
    <w:rsid w:val="6CD47E24"/>
    <w:rsid w:val="6CEC656E"/>
    <w:rsid w:val="6D21740C"/>
    <w:rsid w:val="6D22425B"/>
    <w:rsid w:val="6D24B9CA"/>
    <w:rsid w:val="6D4F4223"/>
    <w:rsid w:val="6D652D4C"/>
    <w:rsid w:val="6D679E82"/>
    <w:rsid w:val="6D738646"/>
    <w:rsid w:val="6D7FF942"/>
    <w:rsid w:val="6D8AD888"/>
    <w:rsid w:val="6D8E2B10"/>
    <w:rsid w:val="6D9821A3"/>
    <w:rsid w:val="6D983C42"/>
    <w:rsid w:val="6DBC2016"/>
    <w:rsid w:val="6DBC672A"/>
    <w:rsid w:val="6DE99E1C"/>
    <w:rsid w:val="6DF1F4C7"/>
    <w:rsid w:val="6DF2B300"/>
    <w:rsid w:val="6DFF3C71"/>
    <w:rsid w:val="6E01304C"/>
    <w:rsid w:val="6E4AD1CD"/>
    <w:rsid w:val="6E4ADC78"/>
    <w:rsid w:val="6E6500CA"/>
    <w:rsid w:val="6E700182"/>
    <w:rsid w:val="6E89390B"/>
    <w:rsid w:val="6E8BF81B"/>
    <w:rsid w:val="6E9C7351"/>
    <w:rsid w:val="6EA0C4D3"/>
    <w:rsid w:val="6EB12B40"/>
    <w:rsid w:val="6ECD51E4"/>
    <w:rsid w:val="6ED01D88"/>
    <w:rsid w:val="6ED169CF"/>
    <w:rsid w:val="6ED353AA"/>
    <w:rsid w:val="6EE70AB0"/>
    <w:rsid w:val="6EFB8133"/>
    <w:rsid w:val="6EFCDCA9"/>
    <w:rsid w:val="6F04F60E"/>
    <w:rsid w:val="6F175A20"/>
    <w:rsid w:val="6F3CC6EE"/>
    <w:rsid w:val="6F3F219A"/>
    <w:rsid w:val="6F489442"/>
    <w:rsid w:val="6F4C600C"/>
    <w:rsid w:val="6F506DF9"/>
    <w:rsid w:val="6F58ED1E"/>
    <w:rsid w:val="6F5B880B"/>
    <w:rsid w:val="6F5D593C"/>
    <w:rsid w:val="6F749967"/>
    <w:rsid w:val="6F79EB4E"/>
    <w:rsid w:val="6F7FB152"/>
    <w:rsid w:val="6F97A75C"/>
    <w:rsid w:val="6FB3D1E8"/>
    <w:rsid w:val="6FCBBF28"/>
    <w:rsid w:val="6FDFA24C"/>
    <w:rsid w:val="6FF787D9"/>
    <w:rsid w:val="7006407B"/>
    <w:rsid w:val="702D1043"/>
    <w:rsid w:val="704075C7"/>
    <w:rsid w:val="704196B7"/>
    <w:rsid w:val="70485C90"/>
    <w:rsid w:val="705AA9A8"/>
    <w:rsid w:val="706B828B"/>
    <w:rsid w:val="706F422E"/>
    <w:rsid w:val="707C1C0A"/>
    <w:rsid w:val="708583BB"/>
    <w:rsid w:val="7090AAAA"/>
    <w:rsid w:val="70A004BE"/>
    <w:rsid w:val="70C278EA"/>
    <w:rsid w:val="70DC2C1B"/>
    <w:rsid w:val="710E4216"/>
    <w:rsid w:val="71124508"/>
    <w:rsid w:val="712588A3"/>
    <w:rsid w:val="714F23F9"/>
    <w:rsid w:val="715D1D03"/>
    <w:rsid w:val="716E5980"/>
    <w:rsid w:val="717565D4"/>
    <w:rsid w:val="718DC3C4"/>
    <w:rsid w:val="719184D5"/>
    <w:rsid w:val="71921328"/>
    <w:rsid w:val="71936C71"/>
    <w:rsid w:val="71A3BED2"/>
    <w:rsid w:val="71CB016C"/>
    <w:rsid w:val="71D2BAE5"/>
    <w:rsid w:val="71E46AF3"/>
    <w:rsid w:val="71E75224"/>
    <w:rsid w:val="7202D2DD"/>
    <w:rsid w:val="72214EDB"/>
    <w:rsid w:val="7253A256"/>
    <w:rsid w:val="725C4062"/>
    <w:rsid w:val="72623477"/>
    <w:rsid w:val="72679EB7"/>
    <w:rsid w:val="726C9DA0"/>
    <w:rsid w:val="727397FD"/>
    <w:rsid w:val="7273EA59"/>
    <w:rsid w:val="727C2DA8"/>
    <w:rsid w:val="72910055"/>
    <w:rsid w:val="72977651"/>
    <w:rsid w:val="72A038B7"/>
    <w:rsid w:val="72B525C6"/>
    <w:rsid w:val="72D0DF57"/>
    <w:rsid w:val="72D4FD8C"/>
    <w:rsid w:val="72F11BFE"/>
    <w:rsid w:val="732BB592"/>
    <w:rsid w:val="733D9001"/>
    <w:rsid w:val="73447972"/>
    <w:rsid w:val="734A4B91"/>
    <w:rsid w:val="7350220C"/>
    <w:rsid w:val="7351F820"/>
    <w:rsid w:val="7374ECCE"/>
    <w:rsid w:val="737F5978"/>
    <w:rsid w:val="738DEEF9"/>
    <w:rsid w:val="738EE7A1"/>
    <w:rsid w:val="739EA33E"/>
    <w:rsid w:val="73A6E2F0"/>
    <w:rsid w:val="73C29CCB"/>
    <w:rsid w:val="73C88118"/>
    <w:rsid w:val="73DE5CEC"/>
    <w:rsid w:val="73EA79F0"/>
    <w:rsid w:val="7400BC08"/>
    <w:rsid w:val="740D9087"/>
    <w:rsid w:val="74213144"/>
    <w:rsid w:val="74229857"/>
    <w:rsid w:val="744F2B61"/>
    <w:rsid w:val="7453BBE2"/>
    <w:rsid w:val="745F9029"/>
    <w:rsid w:val="748F77B2"/>
    <w:rsid w:val="74C38E06"/>
    <w:rsid w:val="74C5D8C7"/>
    <w:rsid w:val="74F700B3"/>
    <w:rsid w:val="7516FC55"/>
    <w:rsid w:val="75236F69"/>
    <w:rsid w:val="7550CA52"/>
    <w:rsid w:val="757DD97B"/>
    <w:rsid w:val="758FAE32"/>
    <w:rsid w:val="75935506"/>
    <w:rsid w:val="75AE999B"/>
    <w:rsid w:val="75B67F49"/>
    <w:rsid w:val="75BBAF0E"/>
    <w:rsid w:val="75C26FF9"/>
    <w:rsid w:val="75CE4E70"/>
    <w:rsid w:val="75D1C4CE"/>
    <w:rsid w:val="75DC12D6"/>
    <w:rsid w:val="75E74B42"/>
    <w:rsid w:val="75EC0195"/>
    <w:rsid w:val="75EE8D59"/>
    <w:rsid w:val="75F81B01"/>
    <w:rsid w:val="75FCC00A"/>
    <w:rsid w:val="7600F2FB"/>
    <w:rsid w:val="760AA323"/>
    <w:rsid w:val="760D6E24"/>
    <w:rsid w:val="761B60D0"/>
    <w:rsid w:val="762BA302"/>
    <w:rsid w:val="764330BE"/>
    <w:rsid w:val="76535ECE"/>
    <w:rsid w:val="76E279F9"/>
    <w:rsid w:val="76E62CCB"/>
    <w:rsid w:val="77204244"/>
    <w:rsid w:val="7731EE7A"/>
    <w:rsid w:val="7764F4B7"/>
    <w:rsid w:val="7765FD2E"/>
    <w:rsid w:val="777E37B1"/>
    <w:rsid w:val="77818348"/>
    <w:rsid w:val="77DE1028"/>
    <w:rsid w:val="77F2DBF4"/>
    <w:rsid w:val="77F3BC2B"/>
    <w:rsid w:val="77F4CECE"/>
    <w:rsid w:val="77F6420F"/>
    <w:rsid w:val="77FACF93"/>
    <w:rsid w:val="7841380F"/>
    <w:rsid w:val="7859D77D"/>
    <w:rsid w:val="787275B7"/>
    <w:rsid w:val="788AC7E4"/>
    <w:rsid w:val="789066C2"/>
    <w:rsid w:val="78960BB0"/>
    <w:rsid w:val="789BAC6F"/>
    <w:rsid w:val="78AC6119"/>
    <w:rsid w:val="78D66BA9"/>
    <w:rsid w:val="78E0B2AA"/>
    <w:rsid w:val="78E364AA"/>
    <w:rsid w:val="78EA906B"/>
    <w:rsid w:val="78F4E64C"/>
    <w:rsid w:val="79212992"/>
    <w:rsid w:val="79396717"/>
    <w:rsid w:val="7946304B"/>
    <w:rsid w:val="794B1AFC"/>
    <w:rsid w:val="794DFE1F"/>
    <w:rsid w:val="796860EB"/>
    <w:rsid w:val="799DC44C"/>
    <w:rsid w:val="79A871BC"/>
    <w:rsid w:val="79D6019C"/>
    <w:rsid w:val="79D9D4DC"/>
    <w:rsid w:val="7A46B7B0"/>
    <w:rsid w:val="7A5A0947"/>
    <w:rsid w:val="7A7B7195"/>
    <w:rsid w:val="7A807533"/>
    <w:rsid w:val="7A98BB10"/>
    <w:rsid w:val="7AA08230"/>
    <w:rsid w:val="7AA0EA28"/>
    <w:rsid w:val="7ABFA5D9"/>
    <w:rsid w:val="7AC336C6"/>
    <w:rsid w:val="7AC68AF7"/>
    <w:rsid w:val="7ACD8246"/>
    <w:rsid w:val="7AD68876"/>
    <w:rsid w:val="7ADE1446"/>
    <w:rsid w:val="7AE22422"/>
    <w:rsid w:val="7AF8D1F6"/>
    <w:rsid w:val="7AFC1191"/>
    <w:rsid w:val="7B04A755"/>
    <w:rsid w:val="7B12407C"/>
    <w:rsid w:val="7B138E81"/>
    <w:rsid w:val="7B182C1D"/>
    <w:rsid w:val="7B1E5828"/>
    <w:rsid w:val="7B331AF4"/>
    <w:rsid w:val="7B35E01E"/>
    <w:rsid w:val="7B3E4D92"/>
    <w:rsid w:val="7B48C898"/>
    <w:rsid w:val="7B6B2D61"/>
    <w:rsid w:val="7B897A81"/>
    <w:rsid w:val="7BA89B4B"/>
    <w:rsid w:val="7BCDE6A0"/>
    <w:rsid w:val="7BD93A7A"/>
    <w:rsid w:val="7BD9A329"/>
    <w:rsid w:val="7BF16293"/>
    <w:rsid w:val="7C09F0F2"/>
    <w:rsid w:val="7C0A73B2"/>
    <w:rsid w:val="7C1741F6"/>
    <w:rsid w:val="7C211877"/>
    <w:rsid w:val="7C359C37"/>
    <w:rsid w:val="7C48D313"/>
    <w:rsid w:val="7C509765"/>
    <w:rsid w:val="7C6A21BA"/>
    <w:rsid w:val="7C6FD650"/>
    <w:rsid w:val="7C77A53E"/>
    <w:rsid w:val="7C88698C"/>
    <w:rsid w:val="7CA1CB5C"/>
    <w:rsid w:val="7CB537DD"/>
    <w:rsid w:val="7CD318DB"/>
    <w:rsid w:val="7CD33E96"/>
    <w:rsid w:val="7CFF23EA"/>
    <w:rsid w:val="7D0E42D8"/>
    <w:rsid w:val="7D134BC3"/>
    <w:rsid w:val="7D2BDFA0"/>
    <w:rsid w:val="7D90E6FC"/>
    <w:rsid w:val="7D93C9E0"/>
    <w:rsid w:val="7D9F1FB0"/>
    <w:rsid w:val="7DA1C264"/>
    <w:rsid w:val="7DAA5B2E"/>
    <w:rsid w:val="7DBC5C61"/>
    <w:rsid w:val="7DFF2CEA"/>
    <w:rsid w:val="7E070B9A"/>
    <w:rsid w:val="7E12D84C"/>
    <w:rsid w:val="7E13D2D9"/>
    <w:rsid w:val="7E1950C3"/>
    <w:rsid w:val="7E2906DB"/>
    <w:rsid w:val="7E2AF7AB"/>
    <w:rsid w:val="7E361E89"/>
    <w:rsid w:val="7E3CB6C9"/>
    <w:rsid w:val="7E404E85"/>
    <w:rsid w:val="7E676B87"/>
    <w:rsid w:val="7E694C54"/>
    <w:rsid w:val="7E789C1C"/>
    <w:rsid w:val="7E79CD94"/>
    <w:rsid w:val="7E849A8B"/>
    <w:rsid w:val="7EA7D3A0"/>
    <w:rsid w:val="7EC606D9"/>
    <w:rsid w:val="7EF0FF9F"/>
    <w:rsid w:val="7F0E19AE"/>
    <w:rsid w:val="7F198971"/>
    <w:rsid w:val="7F427EDC"/>
    <w:rsid w:val="7F4AE946"/>
    <w:rsid w:val="7F72EFD1"/>
    <w:rsid w:val="7F73E607"/>
    <w:rsid w:val="7FAB426B"/>
    <w:rsid w:val="7FAE693F"/>
    <w:rsid w:val="7FB30B65"/>
    <w:rsid w:val="7FCF8235"/>
    <w:rsid w:val="7FDB8B57"/>
    <w:rsid w:val="7FEA1895"/>
    <w:rsid w:val="7FFC28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8FFF"/>
  <w15:chartTrackingRefBased/>
  <w15:docId w15:val="{CA8918C2-D342-406D-8A75-829B8CA7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pPr>
      <w:ind w:left="720"/>
      <w:contextualSpacing/>
    </w:p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C33D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3DB4"/>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843D7C"/>
    <w:rPr>
      <w:b/>
      <w:bCs/>
    </w:rPr>
  </w:style>
  <w:style w:type="character" w:customStyle="1" w:styleId="OnderwerpvanopmerkingChar">
    <w:name w:val="Onderwerp van opmerking Char"/>
    <w:basedOn w:val="TekstopmerkingChar"/>
    <w:link w:val="Onderwerpvanopmerking"/>
    <w:uiPriority w:val="99"/>
    <w:semiHidden/>
    <w:rsid w:val="00843D7C"/>
    <w:rPr>
      <w:b/>
      <w:bCs/>
      <w:sz w:val="20"/>
      <w:szCs w:val="20"/>
    </w:rPr>
  </w:style>
  <w:style w:type="character" w:customStyle="1" w:styleId="UnresolvedMention1">
    <w:name w:val="Unresolved Mention1"/>
    <w:basedOn w:val="Standaardalinea-lettertype"/>
    <w:uiPriority w:val="99"/>
    <w:semiHidden/>
    <w:unhideWhenUsed/>
    <w:rsid w:val="000D4B3A"/>
    <w:rPr>
      <w:color w:val="605E5C"/>
      <w:shd w:val="clear" w:color="auto" w:fill="E1DFDD"/>
    </w:rPr>
  </w:style>
  <w:style w:type="character" w:styleId="Onopgelostemelding">
    <w:name w:val="Unresolved Mention"/>
    <w:basedOn w:val="Standaardalinea-lettertype"/>
    <w:uiPriority w:val="99"/>
    <w:semiHidden/>
    <w:unhideWhenUsed/>
    <w:rsid w:val="00F11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cliser.2018.05.001"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enelux.int/files/6914/9120/6307/Workshop_Klimaatadaptatie_Rapport_deel_1_NL_def.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nelux.int/nl/nieuws/conferentie-plaatst-klimaatadaptie-op-de-benelux-agenda" TargetMode="External"/><Relationship Id="rId5" Type="http://schemas.openxmlformats.org/officeDocument/2006/relationships/styles" Target="styles.xml"/><Relationship Id="rId10"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D094879D1954FBE90D2D82735F506" ma:contentTypeVersion="2" ma:contentTypeDescription="Create a new document." ma:contentTypeScope="" ma:versionID="03a1bd07c939267b5c08386e7d857ede">
  <xsd:schema xmlns:xsd="http://www.w3.org/2001/XMLSchema" xmlns:xs="http://www.w3.org/2001/XMLSchema" xmlns:p="http://schemas.microsoft.com/office/2006/metadata/properties" xmlns:ns2="53c7e4a9-e3b3-4376-a159-1a6438f3d749" targetNamespace="http://schemas.microsoft.com/office/2006/metadata/properties" ma:root="true" ma:fieldsID="6e68f0a1e20edab3bb4e8e00b7e7b7a1" ns2:_="">
    <xsd:import namespace="53c7e4a9-e3b3-4376-a159-1a6438f3d7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7e4a9-e3b3-4376-a159-1a6438f3d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B1F84E-F2F2-424D-B4AF-60E88A83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7e4a9-e3b3-4376-a159-1a6438f3d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BA21F-25B9-4D3A-BD84-943046D61849}">
  <ds:schemaRefs>
    <ds:schemaRef ds:uri="http://schemas.microsoft.com/sharepoint/v3/contenttype/forms"/>
  </ds:schemaRefs>
</ds:datastoreItem>
</file>

<file path=customXml/itemProps3.xml><?xml version="1.0" encoding="utf-8"?>
<ds:datastoreItem xmlns:ds="http://schemas.openxmlformats.org/officeDocument/2006/customXml" ds:itemID="{C12E8478-0E21-4854-A4D5-634DB92149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7291</Words>
  <Characters>41559</Characters>
  <Application>Microsoft Office Word</Application>
  <DocSecurity>0</DocSecurity>
  <Lines>346</Lines>
  <Paragraphs>97</Paragraphs>
  <ScaleCrop>false</ScaleCrop>
  <Company/>
  <LinksUpToDate>false</LinksUpToDate>
  <CharactersWithSpaces>48753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Dehaen Jelle</dc:creator>
  <cp:keywords/>
  <dc:description/>
  <cp:lastModifiedBy>Dehaen Jelle</cp:lastModifiedBy>
  <cp:revision>143</cp:revision>
  <dcterms:created xsi:type="dcterms:W3CDTF">2020-10-24T06:38:00Z</dcterms:created>
  <dcterms:modified xsi:type="dcterms:W3CDTF">2021-01-29T11:21:00Z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0x010100CDBD094879D1954FBE90D2D82735F506</vt:lpwstr>
  </property>
</Properties>
</file>